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019E4" w14:textId="0E1CDCF7" w:rsidR="6B84C9D6" w:rsidRDefault="6B84C9D6" w:rsidP="6B84C9D6">
      <w:pPr>
        <w:pStyle w:val="Heading2"/>
        <w:jc w:val="center"/>
        <w:rPr>
          <w:rFonts w:ascii="Calibri" w:hAnsi="Calibri"/>
        </w:rPr>
      </w:pPr>
    </w:p>
    <w:p w14:paraId="2433636A" w14:textId="65423FFC" w:rsidR="6B84C9D6" w:rsidRDefault="6B84C9D6" w:rsidP="6B84C9D6">
      <w:pPr>
        <w:pStyle w:val="Heading2"/>
        <w:jc w:val="center"/>
        <w:rPr>
          <w:rFonts w:ascii="Calibri" w:hAnsi="Calibri"/>
        </w:rPr>
      </w:pPr>
    </w:p>
    <w:p w14:paraId="4D971F09" w14:textId="270A7BE4" w:rsidR="6B84C9D6" w:rsidRDefault="6B84C9D6" w:rsidP="6B84C9D6">
      <w:pPr>
        <w:pStyle w:val="Heading2"/>
        <w:jc w:val="center"/>
        <w:rPr>
          <w:rFonts w:ascii="Calibri" w:hAnsi="Calibri"/>
        </w:rPr>
      </w:pPr>
    </w:p>
    <w:p w14:paraId="54BD8EEE" w14:textId="4AEEB2B9" w:rsidR="00906104" w:rsidRDefault="00083F48" w:rsidP="6D582102">
      <w:pPr>
        <w:pStyle w:val="Heading2"/>
        <w:jc w:val="center"/>
        <w:rPr>
          <w:rFonts w:ascii="Calibri" w:hAnsi="Calibri"/>
        </w:rPr>
      </w:pPr>
      <w:r w:rsidRPr="1A3B94BD">
        <w:rPr>
          <w:rFonts w:ascii="Calibri" w:hAnsi="Calibri"/>
        </w:rPr>
        <w:t xml:space="preserve">UNIVERSITY </w:t>
      </w:r>
      <w:r w:rsidR="00906104" w:rsidRPr="1A3B94BD">
        <w:rPr>
          <w:rFonts w:ascii="Calibri" w:hAnsi="Calibri"/>
        </w:rPr>
        <w:t>RESEARCH FELLOWSHIP</w:t>
      </w:r>
      <w:r w:rsidR="006716C1" w:rsidRPr="1A3B94BD">
        <w:rPr>
          <w:rFonts w:ascii="Calibri" w:hAnsi="Calibri"/>
        </w:rPr>
        <w:t xml:space="preserve"> NOMINATIONS 20</w:t>
      </w:r>
      <w:r w:rsidR="00713C23" w:rsidRPr="1A3B94BD">
        <w:rPr>
          <w:rFonts w:ascii="Calibri" w:hAnsi="Calibri"/>
        </w:rPr>
        <w:t>2</w:t>
      </w:r>
      <w:r w:rsidR="12293BF4" w:rsidRPr="1A3B94BD">
        <w:rPr>
          <w:rFonts w:ascii="Calibri" w:hAnsi="Calibri"/>
        </w:rPr>
        <w:t>7</w:t>
      </w:r>
      <w:r w:rsidR="00765106" w:rsidRPr="1A3B94BD">
        <w:rPr>
          <w:rFonts w:ascii="Calibri" w:hAnsi="Calibri"/>
        </w:rPr>
        <w:t>/202</w:t>
      </w:r>
      <w:r w:rsidR="7D1CB20E" w:rsidRPr="1A3B94BD">
        <w:rPr>
          <w:rFonts w:ascii="Calibri" w:hAnsi="Calibri"/>
        </w:rPr>
        <w:t>8</w:t>
      </w:r>
    </w:p>
    <w:p w14:paraId="072114D6" w14:textId="77777777" w:rsidR="00906104" w:rsidRPr="00AF1E93" w:rsidRDefault="00906104" w:rsidP="00530F61">
      <w:pPr>
        <w:spacing w:after="0" w:line="240" w:lineRule="auto"/>
        <w:rPr>
          <w:sz w:val="4"/>
        </w:rPr>
      </w:pPr>
    </w:p>
    <w:p w14:paraId="3496CFCB" w14:textId="77777777" w:rsidR="00617028" w:rsidRDefault="00617028" w:rsidP="00617028">
      <w:pPr>
        <w:pStyle w:val="Heading1"/>
        <w:rPr>
          <w:rFonts w:ascii="Calibri" w:hAnsi="Calibri"/>
          <w:sz w:val="23"/>
          <w:szCs w:val="23"/>
        </w:rPr>
      </w:pPr>
    </w:p>
    <w:p w14:paraId="1B28F716" w14:textId="0D05DA5D" w:rsidR="002B0899" w:rsidRDefault="00906104" w:rsidP="00617028">
      <w:pPr>
        <w:pStyle w:val="Heading1"/>
      </w:pPr>
      <w:r w:rsidRPr="0034780A">
        <w:rPr>
          <w:rFonts w:ascii="Calibri" w:hAnsi="Calibri"/>
          <w:sz w:val="23"/>
          <w:szCs w:val="23"/>
        </w:rPr>
        <w:t>Notes to Applicants</w:t>
      </w:r>
      <w:r>
        <w:rPr>
          <w:rFonts w:ascii="Calibri" w:hAnsi="Calibri"/>
          <w:sz w:val="23"/>
          <w:szCs w:val="23"/>
        </w:rPr>
        <w:t xml:space="preserve"> </w:t>
      </w:r>
      <w:r w:rsidRPr="00B70DA6">
        <w:rPr>
          <w:rFonts w:ascii="Calibri" w:hAnsi="Calibri"/>
          <w:b w:val="0"/>
          <w:sz w:val="23"/>
          <w:szCs w:val="23"/>
        </w:rPr>
        <w:t>(please do not submit this page)</w:t>
      </w:r>
    </w:p>
    <w:p w14:paraId="0D9BDA51" w14:textId="2EA143F9" w:rsidR="00C25DE4" w:rsidRDefault="00C25DE4" w:rsidP="1A3B94BD">
      <w:pPr>
        <w:spacing w:after="0" w:line="240" w:lineRule="auto"/>
        <w:jc w:val="center"/>
        <w:rPr>
          <w:b/>
          <w:bCs/>
          <w:color w:val="FF0000"/>
          <w:sz w:val="20"/>
          <w:szCs w:val="20"/>
        </w:rPr>
      </w:pPr>
      <w:r w:rsidRPr="1A3B94BD">
        <w:rPr>
          <w:b/>
          <w:bCs/>
          <w:color w:val="FF0000"/>
          <w:sz w:val="20"/>
          <w:szCs w:val="20"/>
        </w:rPr>
        <w:t>NB: Please check with your Faculty Office for internal deadlines</w:t>
      </w:r>
      <w:r w:rsidR="00507030" w:rsidRPr="1A3B94BD">
        <w:rPr>
          <w:b/>
          <w:bCs/>
          <w:color w:val="FF0000"/>
          <w:sz w:val="20"/>
          <w:szCs w:val="20"/>
        </w:rPr>
        <w:t xml:space="preserve">. Faculty contacts can be found </w:t>
      </w:r>
      <w:hyperlink r:id="rId10">
        <w:r w:rsidR="00507030" w:rsidRPr="1A3B94BD">
          <w:rPr>
            <w:rStyle w:val="Hyperlink"/>
            <w:b/>
            <w:bCs/>
            <w:sz w:val="20"/>
            <w:szCs w:val="20"/>
          </w:rPr>
          <w:t>here</w:t>
        </w:r>
      </w:hyperlink>
      <w:r w:rsidR="00507030" w:rsidRPr="1A3B94BD">
        <w:rPr>
          <w:b/>
          <w:bCs/>
          <w:color w:val="FF0000"/>
          <w:sz w:val="20"/>
          <w:szCs w:val="20"/>
        </w:rPr>
        <w:t xml:space="preserve">. </w:t>
      </w:r>
    </w:p>
    <w:p w14:paraId="5B996A32" w14:textId="77777777" w:rsidR="00EF35EE" w:rsidRDefault="00EF35EE" w:rsidP="00617028">
      <w:pPr>
        <w:spacing w:after="0" w:line="240" w:lineRule="auto"/>
        <w:jc w:val="center"/>
        <w:rPr>
          <w:b/>
          <w:color w:val="FF0000"/>
          <w:sz w:val="20"/>
        </w:rPr>
      </w:pPr>
    </w:p>
    <w:p w14:paraId="6EB12733" w14:textId="77777777" w:rsidR="00617028" w:rsidRPr="00EA4D73" w:rsidRDefault="00617028" w:rsidP="00530F61">
      <w:pPr>
        <w:spacing w:after="0" w:line="240" w:lineRule="auto"/>
        <w:jc w:val="center"/>
        <w:rPr>
          <w:b/>
          <w:color w:val="FF0000"/>
          <w:sz w:val="20"/>
        </w:rPr>
      </w:pPr>
    </w:p>
    <w:p w14:paraId="539FEE7D" w14:textId="398D0D46" w:rsidR="00197746" w:rsidRDefault="00906104" w:rsidP="00617028">
      <w:pPr>
        <w:widowControl w:val="0"/>
        <w:numPr>
          <w:ilvl w:val="0"/>
          <w:numId w:val="7"/>
        </w:numPr>
        <w:tabs>
          <w:tab w:val="left" w:pos="0"/>
        </w:tabs>
        <w:spacing w:after="0" w:line="240" w:lineRule="auto"/>
        <w:rPr>
          <w:sz w:val="20"/>
        </w:rPr>
      </w:pPr>
      <w:r w:rsidRPr="00D459E1">
        <w:rPr>
          <w:sz w:val="20"/>
        </w:rPr>
        <w:t>All sections should be typed.</w:t>
      </w:r>
    </w:p>
    <w:p w14:paraId="7343046D" w14:textId="77777777" w:rsidR="00197746" w:rsidRDefault="00197746" w:rsidP="00617028">
      <w:pPr>
        <w:widowControl w:val="0"/>
        <w:tabs>
          <w:tab w:val="left" w:pos="0"/>
        </w:tabs>
        <w:spacing w:after="0" w:line="240" w:lineRule="auto"/>
        <w:ind w:left="720"/>
        <w:rPr>
          <w:sz w:val="20"/>
        </w:rPr>
      </w:pPr>
    </w:p>
    <w:p w14:paraId="76FCCDA6" w14:textId="0AE56458" w:rsidR="00617028" w:rsidRDefault="000F0932" w:rsidP="00617028">
      <w:pPr>
        <w:widowControl w:val="0"/>
        <w:numPr>
          <w:ilvl w:val="0"/>
          <w:numId w:val="7"/>
        </w:numPr>
        <w:tabs>
          <w:tab w:val="left" w:pos="0"/>
        </w:tabs>
        <w:spacing w:after="0" w:line="240" w:lineRule="auto"/>
        <w:rPr>
          <w:sz w:val="20"/>
        </w:rPr>
      </w:pPr>
      <w:r w:rsidRPr="00197746">
        <w:rPr>
          <w:sz w:val="20"/>
        </w:rPr>
        <w:t>Nominees</w:t>
      </w:r>
      <w:r w:rsidR="00906104" w:rsidRPr="00197746">
        <w:rPr>
          <w:sz w:val="20"/>
        </w:rPr>
        <w:t xml:space="preserve"> should fill in sections 1 – </w:t>
      </w:r>
      <w:r w:rsidR="00F82AAF">
        <w:rPr>
          <w:sz w:val="20"/>
        </w:rPr>
        <w:t>6</w:t>
      </w:r>
      <w:r w:rsidR="00732770" w:rsidRPr="00197746">
        <w:rPr>
          <w:sz w:val="20"/>
        </w:rPr>
        <w:t xml:space="preserve"> of the nomination fo</w:t>
      </w:r>
      <w:r w:rsidR="00F67B66">
        <w:rPr>
          <w:sz w:val="20"/>
        </w:rPr>
        <w:t>r</w:t>
      </w:r>
      <w:r w:rsidR="00732770" w:rsidRPr="00197746">
        <w:rPr>
          <w:sz w:val="20"/>
        </w:rPr>
        <w:t>m</w:t>
      </w:r>
      <w:r w:rsidR="00DE314B">
        <w:rPr>
          <w:sz w:val="20"/>
        </w:rPr>
        <w:t xml:space="preserve"> </w:t>
      </w:r>
      <w:r w:rsidR="00906104" w:rsidRPr="00197746">
        <w:rPr>
          <w:sz w:val="20"/>
        </w:rPr>
        <w:t>and pass to the</w:t>
      </w:r>
      <w:r w:rsidR="00A163E1" w:rsidRPr="00197746">
        <w:rPr>
          <w:sz w:val="20"/>
        </w:rPr>
        <w:t>ir</w:t>
      </w:r>
      <w:r w:rsidR="00906104" w:rsidRPr="00197746">
        <w:rPr>
          <w:sz w:val="20"/>
        </w:rPr>
        <w:t xml:space="preserve"> Head of </w:t>
      </w:r>
      <w:r w:rsidR="00617028">
        <w:rPr>
          <w:sz w:val="20"/>
        </w:rPr>
        <w:t>School</w:t>
      </w:r>
      <w:r w:rsidR="00906104" w:rsidRPr="00197746">
        <w:rPr>
          <w:sz w:val="20"/>
        </w:rPr>
        <w:t>/</w:t>
      </w:r>
      <w:r w:rsidR="00617028">
        <w:rPr>
          <w:sz w:val="20"/>
        </w:rPr>
        <w:t>Department</w:t>
      </w:r>
      <w:r w:rsidR="00617028" w:rsidRPr="00197746">
        <w:rPr>
          <w:sz w:val="20"/>
        </w:rPr>
        <w:t xml:space="preserve"> </w:t>
      </w:r>
      <w:r w:rsidR="0058445E" w:rsidRPr="00197746">
        <w:rPr>
          <w:sz w:val="20"/>
        </w:rPr>
        <w:t xml:space="preserve">for completion of section </w:t>
      </w:r>
      <w:r w:rsidR="009B0EA9">
        <w:rPr>
          <w:sz w:val="20"/>
        </w:rPr>
        <w:t>7</w:t>
      </w:r>
      <w:r w:rsidR="00906104" w:rsidRPr="00197746">
        <w:rPr>
          <w:sz w:val="20"/>
        </w:rPr>
        <w:t xml:space="preserve">. </w:t>
      </w:r>
    </w:p>
    <w:p w14:paraId="2D75D6EB" w14:textId="77777777" w:rsidR="00617028" w:rsidRPr="00530F61" w:rsidRDefault="00617028" w:rsidP="00530F61">
      <w:pPr>
        <w:widowControl w:val="0"/>
        <w:tabs>
          <w:tab w:val="left" w:pos="0"/>
        </w:tabs>
        <w:spacing w:after="0" w:line="240" w:lineRule="auto"/>
        <w:rPr>
          <w:sz w:val="20"/>
        </w:rPr>
      </w:pPr>
    </w:p>
    <w:p w14:paraId="3ACCC956" w14:textId="34FE16B8" w:rsidR="00906104" w:rsidRPr="00FB55FD" w:rsidRDefault="00906104" w:rsidP="6D582102">
      <w:pPr>
        <w:widowControl w:val="0"/>
        <w:numPr>
          <w:ilvl w:val="0"/>
          <w:numId w:val="7"/>
        </w:numPr>
        <w:spacing w:after="0" w:line="240" w:lineRule="auto"/>
        <w:rPr>
          <w:sz w:val="20"/>
          <w:szCs w:val="20"/>
        </w:rPr>
      </w:pPr>
      <w:r w:rsidRPr="6D582102">
        <w:rPr>
          <w:sz w:val="20"/>
          <w:szCs w:val="20"/>
        </w:rPr>
        <w:t xml:space="preserve">The form should then be forwarded to the </w:t>
      </w:r>
      <w:r w:rsidR="00507030" w:rsidRPr="6D582102">
        <w:rPr>
          <w:sz w:val="20"/>
          <w:szCs w:val="20"/>
        </w:rPr>
        <w:t>Senior Faculty Leadership team</w:t>
      </w:r>
      <w:r w:rsidRPr="6D582102">
        <w:rPr>
          <w:sz w:val="20"/>
          <w:szCs w:val="20"/>
        </w:rPr>
        <w:t xml:space="preserve"> who</w:t>
      </w:r>
      <w:r w:rsidR="00083F48" w:rsidRPr="6D582102">
        <w:rPr>
          <w:sz w:val="20"/>
          <w:szCs w:val="20"/>
        </w:rPr>
        <w:t xml:space="preserve"> will </w:t>
      </w:r>
      <w:r w:rsidRPr="6D582102">
        <w:rPr>
          <w:sz w:val="20"/>
          <w:szCs w:val="20"/>
        </w:rPr>
        <w:t>rank</w:t>
      </w:r>
      <w:r w:rsidR="00C25DE4" w:rsidRPr="6D582102">
        <w:rPr>
          <w:sz w:val="20"/>
          <w:szCs w:val="20"/>
        </w:rPr>
        <w:t xml:space="preserve"> and award</w:t>
      </w:r>
      <w:r w:rsidRPr="6D582102">
        <w:rPr>
          <w:sz w:val="20"/>
          <w:szCs w:val="20"/>
        </w:rPr>
        <w:t xml:space="preserve"> the</w:t>
      </w:r>
      <w:r w:rsidR="00626CBF" w:rsidRPr="6D582102">
        <w:rPr>
          <w:sz w:val="20"/>
          <w:szCs w:val="20"/>
        </w:rPr>
        <w:t xml:space="preserve">ir Faculty’s </w:t>
      </w:r>
      <w:r w:rsidR="00626CBF" w:rsidRPr="00FB55FD">
        <w:rPr>
          <w:sz w:val="20"/>
          <w:szCs w:val="20"/>
        </w:rPr>
        <w:t>nomin</w:t>
      </w:r>
      <w:r w:rsidRPr="00FB55FD">
        <w:rPr>
          <w:sz w:val="20"/>
          <w:szCs w:val="20"/>
        </w:rPr>
        <w:t>ations</w:t>
      </w:r>
      <w:r w:rsidR="00083F48" w:rsidRPr="00FB55FD">
        <w:rPr>
          <w:sz w:val="20"/>
          <w:szCs w:val="20"/>
        </w:rPr>
        <w:t xml:space="preserve"> and provide a short explanatory commentary</w:t>
      </w:r>
      <w:r w:rsidR="009976EC" w:rsidRPr="00FB55FD">
        <w:rPr>
          <w:sz w:val="20"/>
          <w:szCs w:val="20"/>
        </w:rPr>
        <w:t>.</w:t>
      </w:r>
    </w:p>
    <w:p w14:paraId="0EDCB3AE" w14:textId="77777777" w:rsidR="009976EC" w:rsidRPr="00FB55FD" w:rsidRDefault="009976EC" w:rsidP="00617028">
      <w:pPr>
        <w:pStyle w:val="BodyText"/>
        <w:widowControl w:val="0"/>
        <w:autoSpaceDE/>
        <w:autoSpaceDN/>
        <w:ind w:left="720"/>
        <w:jc w:val="left"/>
        <w:rPr>
          <w:rFonts w:ascii="Calibri" w:hAnsi="Calibri"/>
          <w:sz w:val="20"/>
          <w:szCs w:val="22"/>
        </w:rPr>
      </w:pPr>
    </w:p>
    <w:p w14:paraId="5D54BF9B" w14:textId="3B0F9EDA" w:rsidR="00C25DE4" w:rsidRPr="00FB55FD" w:rsidRDefault="00507030" w:rsidP="1A3B94BD">
      <w:pPr>
        <w:widowControl w:val="0"/>
        <w:numPr>
          <w:ilvl w:val="0"/>
          <w:numId w:val="7"/>
        </w:numPr>
        <w:spacing w:after="0" w:line="240" w:lineRule="auto"/>
        <w:rPr>
          <w:b/>
          <w:bCs/>
          <w:sz w:val="20"/>
          <w:szCs w:val="20"/>
        </w:rPr>
      </w:pPr>
      <w:r w:rsidRPr="00FB55FD">
        <w:rPr>
          <w:sz w:val="20"/>
          <w:szCs w:val="20"/>
          <w:lang w:val="en-US"/>
        </w:rPr>
        <w:t>Faculties</w:t>
      </w:r>
      <w:r w:rsidR="00626CBF" w:rsidRPr="00FB55FD">
        <w:rPr>
          <w:sz w:val="20"/>
          <w:szCs w:val="20"/>
        </w:rPr>
        <w:t xml:space="preserve"> should</w:t>
      </w:r>
      <w:r w:rsidR="00083F48" w:rsidRPr="00FB55FD">
        <w:rPr>
          <w:sz w:val="20"/>
          <w:szCs w:val="20"/>
        </w:rPr>
        <w:t xml:space="preserve"> submit their </w:t>
      </w:r>
      <w:r w:rsidR="00C25DE4" w:rsidRPr="00FB55FD">
        <w:rPr>
          <w:sz w:val="20"/>
          <w:szCs w:val="20"/>
        </w:rPr>
        <w:t xml:space="preserve">awarded nominations </w:t>
      </w:r>
      <w:r w:rsidR="00083F48" w:rsidRPr="00FB55FD">
        <w:rPr>
          <w:sz w:val="20"/>
          <w:szCs w:val="20"/>
        </w:rPr>
        <w:t>(</w:t>
      </w:r>
      <w:r w:rsidR="00DB4F78">
        <w:rPr>
          <w:sz w:val="20"/>
          <w:szCs w:val="20"/>
        </w:rPr>
        <w:t>ful</w:t>
      </w:r>
      <w:r w:rsidR="005535D8">
        <w:rPr>
          <w:sz w:val="20"/>
          <w:szCs w:val="20"/>
        </w:rPr>
        <w:t>l no</w:t>
      </w:r>
      <w:r w:rsidR="00A204C1">
        <w:rPr>
          <w:sz w:val="20"/>
          <w:szCs w:val="20"/>
        </w:rPr>
        <w:t xml:space="preserve">mination </w:t>
      </w:r>
      <w:r w:rsidR="00083F48" w:rsidRPr="00FB55FD">
        <w:rPr>
          <w:sz w:val="20"/>
          <w:szCs w:val="20"/>
        </w:rPr>
        <w:t xml:space="preserve">form </w:t>
      </w:r>
      <w:r w:rsidR="00231C5B" w:rsidRPr="00FB55FD" w:rsidDel="00671BA3">
        <w:rPr>
          <w:sz w:val="20"/>
          <w:szCs w:val="20"/>
        </w:rPr>
        <w:t>as</w:t>
      </w:r>
      <w:r w:rsidR="00083F48" w:rsidRPr="00FB55FD" w:rsidDel="00671BA3">
        <w:rPr>
          <w:sz w:val="20"/>
          <w:szCs w:val="20"/>
        </w:rPr>
        <w:t xml:space="preserve"> </w:t>
      </w:r>
      <w:r w:rsidR="00C25DE4" w:rsidRPr="00FB55FD">
        <w:rPr>
          <w:sz w:val="20"/>
          <w:szCs w:val="20"/>
        </w:rPr>
        <w:t>well as commentary</w:t>
      </w:r>
      <w:r w:rsidR="00083F48" w:rsidRPr="00FB55FD">
        <w:rPr>
          <w:sz w:val="20"/>
          <w:szCs w:val="20"/>
        </w:rPr>
        <w:t xml:space="preserve">) </w:t>
      </w:r>
      <w:r w:rsidR="00906104" w:rsidRPr="00FB55FD">
        <w:rPr>
          <w:sz w:val="20"/>
          <w:szCs w:val="20"/>
        </w:rPr>
        <w:t>to</w:t>
      </w:r>
      <w:r w:rsidR="006716C1" w:rsidRPr="00FB55FD">
        <w:rPr>
          <w:sz w:val="20"/>
          <w:szCs w:val="20"/>
        </w:rPr>
        <w:t xml:space="preserve"> </w:t>
      </w:r>
      <w:r w:rsidR="4EE99708" w:rsidRPr="00FB55FD">
        <w:rPr>
          <w:sz w:val="20"/>
          <w:szCs w:val="20"/>
        </w:rPr>
        <w:t>Eirini Triantafyllou</w:t>
      </w:r>
      <w:r w:rsidR="007667A0" w:rsidRPr="00FB55FD">
        <w:rPr>
          <w:sz w:val="20"/>
          <w:szCs w:val="20"/>
        </w:rPr>
        <w:t xml:space="preserve"> (</w:t>
      </w:r>
      <w:r>
        <w:fldChar w:fldCharType="begin"/>
      </w:r>
      <w:r>
        <w:instrText>HYPERLINK "mailto:eirini.triantafyllou@bristol.ac.uk"</w:instrText>
      </w:r>
      <w:r>
        <w:fldChar w:fldCharType="separate"/>
      </w:r>
      <w:r w:rsidR="20CDCA5D" w:rsidRPr="09441D72">
        <w:rPr>
          <w:rStyle w:val="Hyperlink"/>
          <w:sz w:val="20"/>
          <w:szCs w:val="20"/>
        </w:rPr>
        <w:t>eirini.triantafyll</w:t>
      </w:r>
      <w:ins w:id="0" w:author="Eirini Triantafyllou" w:date="2026-10-08T09:17:00Z" w16du:dateUtc="2026-10-08T09:17:01Z">
        <w:r w:rsidR="3D430F07" w:rsidRPr="09441D72">
          <w:rPr>
            <w:rStyle w:val="Hyperlink"/>
            <w:sz w:val="20"/>
            <w:szCs w:val="20"/>
          </w:rPr>
          <w:t>o</w:t>
        </w:r>
      </w:ins>
      <w:r w:rsidR="20CDCA5D" w:rsidRPr="09441D72">
        <w:rPr>
          <w:rStyle w:val="Hyperlink"/>
          <w:sz w:val="20"/>
          <w:szCs w:val="20"/>
        </w:rPr>
        <w:t>u@</w:t>
      </w:r>
      <w:ins w:id="1" w:author="Eirini Triantafyllou" w:date="2026-10-08T09:17:00Z" w16du:dateUtc="2026-10-08T09:17:05Z">
        <w:r w:rsidR="63D70C4C" w:rsidRPr="25A61666">
          <w:rPr>
            <w:rStyle w:val="Hyperlink"/>
            <w:sz w:val="20"/>
            <w:szCs w:val="20"/>
          </w:rPr>
          <w:t>b</w:t>
        </w:r>
      </w:ins>
      <w:r w:rsidR="00E92805" w:rsidRPr="25A61666">
        <w:rPr>
          <w:rStyle w:val="Hyperlink"/>
          <w:sz w:val="20"/>
          <w:szCs w:val="20"/>
        </w:rPr>
        <w:t>ristol</w:t>
      </w:r>
      <w:r w:rsidR="00E92805" w:rsidRPr="09441D72">
        <w:rPr>
          <w:rStyle w:val="Hyperlink"/>
          <w:sz w:val="20"/>
          <w:szCs w:val="20"/>
        </w:rPr>
        <w:t>.ac.uk</w:t>
      </w:r>
      <w:r>
        <w:fldChar w:fldCharType="end"/>
      </w:r>
      <w:r w:rsidR="00E92805" w:rsidRPr="00FB55FD">
        <w:rPr>
          <w:sz w:val="20"/>
          <w:szCs w:val="20"/>
        </w:rPr>
        <w:t>)</w:t>
      </w:r>
      <w:r w:rsidR="00ED0E40" w:rsidRPr="00FB55FD">
        <w:rPr>
          <w:sz w:val="20"/>
          <w:szCs w:val="20"/>
        </w:rPr>
        <w:t>,</w:t>
      </w:r>
      <w:r w:rsidR="0058445E" w:rsidRPr="00FB55FD">
        <w:rPr>
          <w:sz w:val="20"/>
          <w:szCs w:val="20"/>
        </w:rPr>
        <w:t xml:space="preserve"> </w:t>
      </w:r>
      <w:r w:rsidR="00906104" w:rsidRPr="00FB55FD">
        <w:rPr>
          <w:sz w:val="20"/>
          <w:szCs w:val="20"/>
        </w:rPr>
        <w:t xml:space="preserve">to arrive no later than </w:t>
      </w:r>
      <w:r w:rsidR="006F7437" w:rsidRPr="00FB55FD">
        <w:rPr>
          <w:b/>
          <w:bCs/>
          <w:sz w:val="20"/>
          <w:szCs w:val="20"/>
        </w:rPr>
        <w:t>1</w:t>
      </w:r>
      <w:r w:rsidR="5A3A8244" w:rsidRPr="00FB55FD">
        <w:rPr>
          <w:b/>
          <w:bCs/>
          <w:sz w:val="20"/>
          <w:szCs w:val="20"/>
        </w:rPr>
        <w:t>2</w:t>
      </w:r>
      <w:r w:rsidR="006F7437" w:rsidRPr="00FB55FD">
        <w:rPr>
          <w:b/>
          <w:bCs/>
          <w:sz w:val="20"/>
          <w:szCs w:val="20"/>
        </w:rPr>
        <w:t xml:space="preserve"> February 202</w:t>
      </w:r>
      <w:r w:rsidR="4B1B715D" w:rsidRPr="00FB55FD">
        <w:rPr>
          <w:b/>
          <w:bCs/>
          <w:sz w:val="20"/>
          <w:szCs w:val="20"/>
        </w:rPr>
        <w:t>7</w:t>
      </w:r>
    </w:p>
    <w:p w14:paraId="22613686" w14:textId="77777777" w:rsidR="0055735C" w:rsidRPr="00FB55FD" w:rsidRDefault="0055735C" w:rsidP="0055735C">
      <w:pPr>
        <w:widowControl w:val="0"/>
        <w:spacing w:after="0" w:line="240" w:lineRule="auto"/>
        <w:rPr>
          <w:sz w:val="20"/>
        </w:rPr>
      </w:pPr>
    </w:p>
    <w:p w14:paraId="3041C9F9" w14:textId="5392EC97" w:rsidR="00906104" w:rsidRPr="00FB55FD" w:rsidRDefault="00507030" w:rsidP="6D582102">
      <w:pPr>
        <w:widowControl w:val="0"/>
        <w:numPr>
          <w:ilvl w:val="0"/>
          <w:numId w:val="7"/>
        </w:numPr>
        <w:spacing w:after="0" w:line="240" w:lineRule="auto"/>
        <w:rPr>
          <w:sz w:val="20"/>
          <w:szCs w:val="20"/>
        </w:rPr>
      </w:pPr>
      <w:r w:rsidRPr="00FB55FD">
        <w:rPr>
          <w:sz w:val="20"/>
          <w:szCs w:val="20"/>
        </w:rPr>
        <w:t>Faculties</w:t>
      </w:r>
      <w:r w:rsidR="005A7697" w:rsidRPr="00FB55FD">
        <w:rPr>
          <w:sz w:val="20"/>
          <w:szCs w:val="20"/>
        </w:rPr>
        <w:t xml:space="preserve"> to inform</w:t>
      </w:r>
      <w:r w:rsidR="4BA47A0C" w:rsidRPr="00FB55FD">
        <w:rPr>
          <w:sz w:val="20"/>
          <w:szCs w:val="20"/>
        </w:rPr>
        <w:t xml:space="preserve"> both successful and unsuccessful</w:t>
      </w:r>
      <w:r w:rsidR="005A7697" w:rsidRPr="00FB55FD">
        <w:rPr>
          <w:sz w:val="20"/>
          <w:szCs w:val="20"/>
        </w:rPr>
        <w:t xml:space="preserve"> applicants of the outcomes of their URF nominations.</w:t>
      </w:r>
      <w:r w:rsidR="00C25DE4" w:rsidRPr="00FB55FD">
        <w:br/>
      </w:r>
    </w:p>
    <w:p w14:paraId="66EE1751" w14:textId="15AD3C09" w:rsidR="002B0899" w:rsidRPr="00261BB5" w:rsidRDefault="00906104" w:rsidP="6B84C9D6">
      <w:pPr>
        <w:widowControl w:val="0"/>
        <w:numPr>
          <w:ilvl w:val="0"/>
          <w:numId w:val="7"/>
        </w:numPr>
        <w:spacing w:after="0" w:line="240" w:lineRule="auto"/>
        <w:rPr>
          <w:sz w:val="20"/>
          <w:szCs w:val="20"/>
        </w:rPr>
      </w:pPr>
      <w:r w:rsidRPr="00FB55FD">
        <w:rPr>
          <w:sz w:val="20"/>
          <w:szCs w:val="20"/>
        </w:rPr>
        <w:t>Any</w:t>
      </w:r>
      <w:r w:rsidRPr="1A3B94BD">
        <w:rPr>
          <w:sz w:val="20"/>
          <w:szCs w:val="20"/>
        </w:rPr>
        <w:t xml:space="preserve"> </w:t>
      </w:r>
      <w:r w:rsidR="007667A0" w:rsidRPr="1A3B94BD">
        <w:rPr>
          <w:sz w:val="20"/>
          <w:szCs w:val="20"/>
        </w:rPr>
        <w:t>enquiries relating to</w:t>
      </w:r>
      <w:r w:rsidRPr="1A3B94BD">
        <w:rPr>
          <w:sz w:val="20"/>
          <w:szCs w:val="20"/>
        </w:rPr>
        <w:t xml:space="preserve"> the</w:t>
      </w:r>
      <w:r w:rsidR="32BD0779" w:rsidRPr="1A3B94BD">
        <w:rPr>
          <w:sz w:val="20"/>
          <w:szCs w:val="20"/>
        </w:rPr>
        <w:t xml:space="preserve"> application process and deadlines should be directed to your faculty or school nominated contact,</w:t>
      </w:r>
      <w:r w:rsidRPr="1A3B94BD">
        <w:rPr>
          <w:sz w:val="20"/>
          <w:szCs w:val="20"/>
        </w:rPr>
        <w:t xml:space="preserve"> </w:t>
      </w:r>
      <w:r w:rsidR="0CAFC5DF" w:rsidRPr="1A3B94BD">
        <w:rPr>
          <w:sz w:val="20"/>
          <w:szCs w:val="20"/>
        </w:rPr>
        <w:t xml:space="preserve">broader </w:t>
      </w:r>
      <w:r w:rsidRPr="1A3B94BD">
        <w:rPr>
          <w:sz w:val="20"/>
          <w:szCs w:val="20"/>
        </w:rPr>
        <w:t xml:space="preserve">scheme </w:t>
      </w:r>
      <w:r w:rsidR="4BD63EFE" w:rsidRPr="1A3B94BD">
        <w:rPr>
          <w:sz w:val="20"/>
          <w:szCs w:val="20"/>
        </w:rPr>
        <w:t xml:space="preserve">queries </w:t>
      </w:r>
      <w:r w:rsidRPr="1A3B94BD">
        <w:rPr>
          <w:sz w:val="20"/>
          <w:szCs w:val="20"/>
        </w:rPr>
        <w:t>should be addressed to</w:t>
      </w:r>
      <w:r w:rsidR="007667A0" w:rsidRPr="1A3B94BD">
        <w:rPr>
          <w:sz w:val="20"/>
          <w:szCs w:val="20"/>
        </w:rPr>
        <w:t xml:space="preserve"> </w:t>
      </w:r>
      <w:hyperlink r:id="rId11">
        <w:r w:rsidR="32F59AE8" w:rsidRPr="1A3B94BD">
          <w:rPr>
            <w:rStyle w:val="Hyperlink"/>
            <w:sz w:val="20"/>
            <w:szCs w:val="20"/>
          </w:rPr>
          <w:t>Eirini Triantafyllou</w:t>
        </w:r>
      </w:hyperlink>
      <w:r w:rsidR="00713C23" w:rsidRPr="1A3B94BD">
        <w:rPr>
          <w:sz w:val="20"/>
          <w:szCs w:val="20"/>
        </w:rPr>
        <w:t>.</w:t>
      </w:r>
    </w:p>
    <w:p w14:paraId="570171AA" w14:textId="77777777" w:rsidR="00261BB5" w:rsidRDefault="00261BB5" w:rsidP="00617028">
      <w:pPr>
        <w:widowControl w:val="0"/>
        <w:spacing w:after="0" w:line="240" w:lineRule="auto"/>
        <w:ind w:left="360"/>
        <w:rPr>
          <w:sz w:val="20"/>
          <w:szCs w:val="20"/>
        </w:rPr>
      </w:pPr>
    </w:p>
    <w:p w14:paraId="67A5C159" w14:textId="2FF4E670" w:rsidR="005D7C64" w:rsidRPr="000D48A4" w:rsidRDefault="728C2617" w:rsidP="005B231A">
      <w:pPr>
        <w:widowControl w:val="0"/>
        <w:numPr>
          <w:ilvl w:val="0"/>
          <w:numId w:val="7"/>
        </w:numPr>
        <w:spacing w:after="0" w:line="240" w:lineRule="auto"/>
        <w:ind w:left="432" w:hanging="162"/>
        <w:jc w:val="center"/>
        <w:rPr>
          <w:sz w:val="20"/>
          <w:szCs w:val="20"/>
        </w:rPr>
      </w:pPr>
      <w:r w:rsidRPr="66E5CC25">
        <w:rPr>
          <w:sz w:val="20"/>
          <w:szCs w:val="20"/>
        </w:rPr>
        <w:t>.</w:t>
      </w:r>
      <w:r w:rsidR="16926A92" w:rsidRPr="66E5CC25">
        <w:rPr>
          <w:sz w:val="20"/>
          <w:szCs w:val="20"/>
        </w:rPr>
        <w:t>A detailed</w:t>
      </w:r>
      <w:r w:rsidR="3B26E43F" w:rsidRPr="66E5CC25">
        <w:rPr>
          <w:sz w:val="20"/>
          <w:szCs w:val="20"/>
        </w:rPr>
        <w:t xml:space="preserve"> report on the outcomes of the F</w:t>
      </w:r>
      <w:r w:rsidR="16926A92" w:rsidRPr="66E5CC25">
        <w:rPr>
          <w:sz w:val="20"/>
          <w:szCs w:val="20"/>
        </w:rPr>
        <w:t xml:space="preserve">ellowship </w:t>
      </w:r>
      <w:r w:rsidR="3B26E43F" w:rsidRPr="66E5CC25">
        <w:rPr>
          <w:sz w:val="20"/>
          <w:szCs w:val="20"/>
        </w:rPr>
        <w:t>is required to</w:t>
      </w:r>
      <w:r w:rsidR="16926A92" w:rsidRPr="66E5CC25">
        <w:rPr>
          <w:sz w:val="20"/>
          <w:szCs w:val="20"/>
        </w:rPr>
        <w:t xml:space="preserve"> be submitted to </w:t>
      </w:r>
      <w:hyperlink r:id="rId12">
        <w:r w:rsidR="4186C814" w:rsidRPr="66E5CC25">
          <w:rPr>
            <w:sz w:val="20"/>
            <w:szCs w:val="20"/>
          </w:rPr>
          <w:t>RIS</w:t>
        </w:r>
      </w:hyperlink>
      <w:r w:rsidR="024B8DB9" w:rsidRPr="66E5CC25">
        <w:rPr>
          <w:sz w:val="20"/>
          <w:szCs w:val="20"/>
        </w:rPr>
        <w:t xml:space="preserve"> </w:t>
      </w:r>
      <w:r w:rsidR="62D66E16" w:rsidRPr="66E5CC25">
        <w:rPr>
          <w:sz w:val="20"/>
          <w:szCs w:val="20"/>
        </w:rPr>
        <w:t>by the</w:t>
      </w:r>
      <w:r w:rsidR="4F106306" w:rsidRPr="66E5CC25">
        <w:rPr>
          <w:sz w:val="20"/>
          <w:szCs w:val="20"/>
        </w:rPr>
        <w:t xml:space="preserve"> end of </w:t>
      </w:r>
      <w:r w:rsidR="304F2C2B" w:rsidRPr="66E5CC25">
        <w:rPr>
          <w:sz w:val="20"/>
          <w:szCs w:val="20"/>
        </w:rPr>
        <w:t>2028</w:t>
      </w:r>
      <w:r w:rsidR="16926A92" w:rsidRPr="66E5CC25">
        <w:rPr>
          <w:sz w:val="20"/>
          <w:szCs w:val="20"/>
        </w:rPr>
        <w:t>.</w:t>
      </w:r>
      <w:r w:rsidR="7E96499B" w:rsidRPr="66E5CC25">
        <w:rPr>
          <w:sz w:val="20"/>
          <w:szCs w:val="20"/>
        </w:rPr>
        <w:t>Succe</w:t>
      </w:r>
      <w:r w:rsidR="3EEDBD53" w:rsidRPr="66E5CC25">
        <w:rPr>
          <w:sz w:val="20"/>
          <w:szCs w:val="20"/>
        </w:rPr>
        <w:t>ssful UR</w:t>
      </w:r>
      <w:r w:rsidR="495FE575" w:rsidRPr="66E5CC25">
        <w:rPr>
          <w:sz w:val="20"/>
          <w:szCs w:val="20"/>
        </w:rPr>
        <w:t>F</w:t>
      </w:r>
      <w:r w:rsidR="4C045E8E" w:rsidRPr="66E5CC25">
        <w:rPr>
          <w:sz w:val="20"/>
          <w:szCs w:val="20"/>
        </w:rPr>
        <w:t>s will be no</w:t>
      </w:r>
      <w:r w:rsidR="3ED1EAD9" w:rsidRPr="66E5CC25">
        <w:rPr>
          <w:sz w:val="20"/>
          <w:szCs w:val="20"/>
        </w:rPr>
        <w:t>tif</w:t>
      </w:r>
      <w:r w:rsidR="18E9651A" w:rsidRPr="66E5CC25">
        <w:rPr>
          <w:sz w:val="20"/>
          <w:szCs w:val="20"/>
        </w:rPr>
        <w:t>ie</w:t>
      </w:r>
      <w:r w:rsidR="5D3FAFDF" w:rsidRPr="66E5CC25">
        <w:rPr>
          <w:sz w:val="20"/>
          <w:szCs w:val="20"/>
        </w:rPr>
        <w:t>d</w:t>
      </w:r>
      <w:r w:rsidR="4057225D" w:rsidRPr="66E5CC25">
        <w:rPr>
          <w:sz w:val="20"/>
          <w:szCs w:val="20"/>
        </w:rPr>
        <w:t xml:space="preserve"> to </w:t>
      </w:r>
      <w:r w:rsidR="31921D1D" w:rsidRPr="66E5CC25">
        <w:rPr>
          <w:sz w:val="20"/>
          <w:szCs w:val="20"/>
        </w:rPr>
        <w:t>com</w:t>
      </w:r>
      <w:r w:rsidR="77CE24E1" w:rsidRPr="66E5CC25">
        <w:rPr>
          <w:sz w:val="20"/>
          <w:szCs w:val="20"/>
        </w:rPr>
        <w:t xml:space="preserve">plete </w:t>
      </w:r>
      <w:r w:rsidR="1BA3E77E" w:rsidRPr="66E5CC25">
        <w:rPr>
          <w:sz w:val="20"/>
          <w:szCs w:val="20"/>
        </w:rPr>
        <w:t>a report fo</w:t>
      </w:r>
      <w:r w:rsidR="70C04B1A" w:rsidRPr="66E5CC25">
        <w:rPr>
          <w:sz w:val="20"/>
          <w:szCs w:val="20"/>
        </w:rPr>
        <w:t>rm closer</w:t>
      </w:r>
      <w:r w:rsidR="255E9F3A" w:rsidRPr="66E5CC25">
        <w:rPr>
          <w:sz w:val="20"/>
          <w:szCs w:val="20"/>
        </w:rPr>
        <w:t xml:space="preserve"> to the time</w:t>
      </w:r>
      <w:r w:rsidR="0AFCAF9F" w:rsidRPr="66E5CC25">
        <w:rPr>
          <w:sz w:val="20"/>
          <w:szCs w:val="20"/>
        </w:rPr>
        <w:t xml:space="preserve">. </w:t>
      </w:r>
    </w:p>
    <w:p w14:paraId="219F4525" w14:textId="77777777" w:rsidR="00617028" w:rsidRDefault="00617028" w:rsidP="004A0E61">
      <w:pPr>
        <w:spacing w:after="0" w:line="240" w:lineRule="auto"/>
        <w:ind w:left="432" w:hanging="432"/>
        <w:jc w:val="center"/>
        <w:rPr>
          <w:sz w:val="20"/>
        </w:rPr>
      </w:pPr>
    </w:p>
    <w:p w14:paraId="458C5B71" w14:textId="36BCF774" w:rsidR="00F20780" w:rsidRDefault="00906104" w:rsidP="00617028">
      <w:pPr>
        <w:spacing w:after="0" w:line="240" w:lineRule="auto"/>
        <w:ind w:left="432" w:hanging="432"/>
        <w:jc w:val="center"/>
        <w:rPr>
          <w:b/>
          <w:sz w:val="20"/>
        </w:rPr>
      </w:pPr>
      <w:r w:rsidRPr="00D459E1">
        <w:rPr>
          <w:b/>
          <w:sz w:val="20"/>
        </w:rPr>
        <w:t>Regulation</w:t>
      </w:r>
      <w:r w:rsidR="00C301E5">
        <w:rPr>
          <w:b/>
          <w:sz w:val="20"/>
        </w:rPr>
        <w:t>s</w:t>
      </w:r>
    </w:p>
    <w:p w14:paraId="1876C1BB" w14:textId="77777777" w:rsidR="00617028" w:rsidRPr="00C301E5" w:rsidRDefault="00617028" w:rsidP="00EB416A">
      <w:pPr>
        <w:spacing w:after="0" w:line="240" w:lineRule="auto"/>
        <w:ind w:left="432" w:hanging="432"/>
        <w:jc w:val="center"/>
        <w:rPr>
          <w:b/>
          <w:sz w:val="20"/>
        </w:rPr>
      </w:pPr>
    </w:p>
    <w:p w14:paraId="4EBF1457" w14:textId="6CEF227E" w:rsidR="009D1FD1" w:rsidRDefault="00F20780" w:rsidP="7AC1E0BF">
      <w:pPr>
        <w:spacing w:after="0" w:line="240" w:lineRule="auto"/>
        <w:outlineLvl w:val="1"/>
        <w:rPr>
          <w:rFonts w:asciiTheme="minorHAnsi" w:eastAsiaTheme="minorEastAsia" w:hAnsiTheme="minorHAnsi" w:cstheme="minorBidi"/>
          <w:kern w:val="2"/>
          <w:sz w:val="20"/>
          <w:szCs w:val="20"/>
          <w14:ligatures w14:val="standardContextual"/>
        </w:rPr>
      </w:pPr>
      <w:r w:rsidRPr="7AC1E0BF">
        <w:rPr>
          <w:rFonts w:asciiTheme="minorHAnsi" w:eastAsiaTheme="minorEastAsia" w:hAnsiTheme="minorHAnsi" w:cstheme="minorBidi"/>
          <w:sz w:val="20"/>
          <w:szCs w:val="20"/>
        </w:rPr>
        <w:t>A </w:t>
      </w:r>
      <w:r w:rsidRPr="7AC1E0BF">
        <w:rPr>
          <w:rFonts w:asciiTheme="minorHAnsi" w:eastAsiaTheme="minorEastAsia" w:hAnsiTheme="minorHAnsi" w:cstheme="minorBidi"/>
          <w:b/>
          <w:bCs/>
          <w:sz w:val="20"/>
          <w:szCs w:val="20"/>
        </w:rPr>
        <w:t>University Research Fellowship</w:t>
      </w:r>
      <w:r w:rsidRPr="7AC1E0BF">
        <w:rPr>
          <w:rFonts w:asciiTheme="minorHAnsi" w:eastAsiaTheme="minorEastAsia" w:hAnsiTheme="minorHAnsi" w:cstheme="minorBidi"/>
          <w:sz w:val="20"/>
          <w:szCs w:val="20"/>
        </w:rPr>
        <w:t> (URF) award enables academic staff (</w:t>
      </w:r>
      <w:r w:rsidR="00617028" w:rsidRPr="7AC1E0BF">
        <w:rPr>
          <w:rFonts w:asciiTheme="minorHAnsi" w:eastAsiaTheme="minorEastAsia" w:hAnsiTheme="minorHAnsi" w:cstheme="minorBidi"/>
          <w:sz w:val="20"/>
          <w:szCs w:val="20"/>
        </w:rPr>
        <w:t>P</w:t>
      </w:r>
      <w:r w:rsidRPr="7AC1E0BF">
        <w:rPr>
          <w:rFonts w:asciiTheme="minorHAnsi" w:eastAsiaTheme="minorEastAsia" w:hAnsiTheme="minorHAnsi" w:cstheme="minorBidi"/>
          <w:sz w:val="20"/>
          <w:szCs w:val="20"/>
        </w:rPr>
        <w:t xml:space="preserve">athway 1) to carry out strategic research activity, lasting up to twelve months. A range of activities </w:t>
      </w:r>
      <w:r w:rsidR="00DD44C9" w:rsidRPr="7AC1E0BF">
        <w:rPr>
          <w:rFonts w:asciiTheme="minorHAnsi" w:eastAsiaTheme="minorEastAsia" w:hAnsiTheme="minorHAnsi" w:cstheme="minorBidi"/>
          <w:sz w:val="20"/>
          <w:szCs w:val="20"/>
        </w:rPr>
        <w:t xml:space="preserve">is </w:t>
      </w:r>
      <w:r w:rsidRPr="7AC1E0BF">
        <w:rPr>
          <w:rFonts w:asciiTheme="minorHAnsi" w:eastAsiaTheme="minorEastAsia" w:hAnsiTheme="minorHAnsi" w:cstheme="minorBidi"/>
          <w:sz w:val="20"/>
          <w:szCs w:val="20"/>
        </w:rPr>
        <w:t xml:space="preserve">eligible for the award, including primary research projects, writing a major bid, and building collaborations and capacity in key research areas. </w:t>
      </w:r>
      <w:r w:rsidR="5631F5E5" w:rsidRPr="7AC1E0BF">
        <w:rPr>
          <w:rFonts w:cs="Calibri"/>
          <w:sz w:val="20"/>
          <w:szCs w:val="20"/>
        </w:rPr>
        <w:t xml:space="preserve">Faculties should give strong priority to candidates whose proposed work aligns with the University's </w:t>
      </w:r>
      <w:hyperlink r:id="rId13">
        <w:r w:rsidR="5631F5E5" w:rsidRPr="7AC1E0BF">
          <w:rPr>
            <w:rStyle w:val="Hyperlink"/>
            <w:rFonts w:cs="Calibri"/>
            <w:sz w:val="20"/>
            <w:szCs w:val="20"/>
          </w:rPr>
          <w:t>areas of distinctiveness</w:t>
        </w:r>
      </w:hyperlink>
      <w:r w:rsidR="5631F5E5" w:rsidRPr="7AC1E0BF">
        <w:rPr>
          <w:rFonts w:cs="Calibri"/>
          <w:sz w:val="20"/>
          <w:szCs w:val="20"/>
        </w:rPr>
        <w:t xml:space="preserve">. As a guide, around 80% of fellowship awards within each Faculty would normally be expected to support these areas, with the remainder used to support other Faculty strategic priorities or REF pipeline building. </w:t>
      </w:r>
      <w:r w:rsidRPr="7AC1E0BF">
        <w:rPr>
          <w:rFonts w:asciiTheme="minorHAnsi" w:eastAsiaTheme="minorEastAsia" w:hAnsiTheme="minorHAnsi" w:cstheme="minorBidi"/>
          <w:sz w:val="20"/>
          <w:szCs w:val="20"/>
        </w:rPr>
        <w:t>The financial support</w:t>
      </w:r>
      <w:r w:rsidR="00C301E5" w:rsidRPr="7AC1E0BF">
        <w:rPr>
          <w:rFonts w:asciiTheme="minorHAnsi" w:eastAsiaTheme="minorEastAsia" w:hAnsiTheme="minorHAnsi" w:cstheme="minorBidi"/>
          <w:sz w:val="20"/>
          <w:szCs w:val="20"/>
        </w:rPr>
        <w:t xml:space="preserve"> (£20k)</w:t>
      </w:r>
      <w:r w:rsidRPr="7AC1E0BF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  <w:r w:rsidR="00617028" w:rsidRPr="7AC1E0BF">
        <w:rPr>
          <w:rFonts w:asciiTheme="minorHAnsi" w:eastAsiaTheme="minorEastAsia" w:hAnsiTheme="minorHAnsi" w:cstheme="minorBidi"/>
          <w:sz w:val="20"/>
          <w:szCs w:val="20"/>
        </w:rPr>
        <w:t xml:space="preserve">can </w:t>
      </w:r>
      <w:r w:rsidRPr="7AC1E0BF">
        <w:rPr>
          <w:rFonts w:asciiTheme="minorHAnsi" w:eastAsiaTheme="minorEastAsia" w:hAnsiTheme="minorHAnsi" w:cstheme="minorBidi"/>
          <w:sz w:val="20"/>
          <w:szCs w:val="20"/>
        </w:rPr>
        <w:t xml:space="preserve">cover the costs of replacement teaching, assessment, and clinical responsibilities during that period, and, at the discretion of the </w:t>
      </w:r>
      <w:r w:rsidR="00C05DC3" w:rsidRPr="7AC1E0BF">
        <w:rPr>
          <w:rFonts w:asciiTheme="minorHAnsi" w:eastAsiaTheme="minorEastAsia" w:hAnsiTheme="minorHAnsi" w:cstheme="minorBidi"/>
          <w:sz w:val="20"/>
          <w:szCs w:val="20"/>
        </w:rPr>
        <w:t>Head of School</w:t>
      </w:r>
      <w:r w:rsidRPr="7AC1E0BF">
        <w:rPr>
          <w:rFonts w:asciiTheme="minorHAnsi" w:eastAsiaTheme="minorEastAsia" w:hAnsiTheme="minorHAnsi" w:cstheme="minorBidi"/>
          <w:sz w:val="20"/>
          <w:szCs w:val="20"/>
        </w:rPr>
        <w:t xml:space="preserve">, may also be used to cover related </w:t>
      </w:r>
      <w:r w:rsidR="00617028" w:rsidRPr="7AC1E0BF">
        <w:rPr>
          <w:rFonts w:asciiTheme="minorHAnsi" w:eastAsiaTheme="minorEastAsia" w:hAnsiTheme="minorHAnsi" w:cstheme="minorBidi"/>
          <w:sz w:val="20"/>
          <w:szCs w:val="20"/>
        </w:rPr>
        <w:t xml:space="preserve">research </w:t>
      </w:r>
      <w:r w:rsidRPr="7AC1E0BF">
        <w:rPr>
          <w:rFonts w:asciiTheme="minorHAnsi" w:eastAsiaTheme="minorEastAsia" w:hAnsiTheme="minorHAnsi" w:cstheme="minorBidi"/>
          <w:sz w:val="20"/>
          <w:szCs w:val="20"/>
        </w:rPr>
        <w:t>expenses.</w:t>
      </w:r>
    </w:p>
    <w:p w14:paraId="4A7A5B3F" w14:textId="32004884" w:rsidR="00906104" w:rsidRPr="004A0E61" w:rsidRDefault="00906104" w:rsidP="004A0E61">
      <w:pPr>
        <w:pStyle w:val="BodyTextIndent"/>
        <w:spacing w:after="0"/>
        <w:ind w:left="0"/>
        <w:rPr>
          <w:rFonts w:ascii="Calibri" w:hAnsi="Calibri"/>
          <w:sz w:val="20"/>
        </w:rPr>
      </w:pPr>
      <w:r>
        <w:br/>
      </w:r>
    </w:p>
    <w:p w14:paraId="530B63EA" w14:textId="61C1E529" w:rsidR="00906104" w:rsidRDefault="00906104" w:rsidP="00617028">
      <w:pPr>
        <w:spacing w:after="0" w:line="240" w:lineRule="auto"/>
        <w:rPr>
          <w:sz w:val="20"/>
          <w:szCs w:val="20"/>
        </w:rPr>
      </w:pPr>
      <w:r w:rsidRPr="1684D518">
        <w:rPr>
          <w:b/>
          <w:bCs/>
          <w:sz w:val="20"/>
          <w:szCs w:val="20"/>
        </w:rPr>
        <w:t xml:space="preserve">Responsibilities of the </w:t>
      </w:r>
      <w:r w:rsidR="00617028">
        <w:rPr>
          <w:b/>
          <w:bCs/>
          <w:sz w:val="20"/>
          <w:szCs w:val="20"/>
        </w:rPr>
        <w:t>School</w:t>
      </w:r>
      <w:r w:rsidRPr="1684D518">
        <w:rPr>
          <w:b/>
          <w:bCs/>
          <w:sz w:val="20"/>
          <w:szCs w:val="20"/>
        </w:rPr>
        <w:t xml:space="preserve">: </w:t>
      </w:r>
      <w:r w:rsidRPr="1684D518">
        <w:rPr>
          <w:sz w:val="20"/>
          <w:szCs w:val="20"/>
        </w:rPr>
        <w:t xml:space="preserve">The </w:t>
      </w:r>
      <w:r w:rsidR="00617028">
        <w:rPr>
          <w:sz w:val="20"/>
          <w:szCs w:val="20"/>
        </w:rPr>
        <w:t>School</w:t>
      </w:r>
      <w:r w:rsidRPr="1684D518">
        <w:rPr>
          <w:sz w:val="20"/>
          <w:szCs w:val="20"/>
        </w:rPr>
        <w:t xml:space="preserve"> agrees </w:t>
      </w:r>
      <w:r w:rsidR="00D0702A" w:rsidRPr="1684D518">
        <w:rPr>
          <w:sz w:val="20"/>
          <w:szCs w:val="20"/>
        </w:rPr>
        <w:t>that a minimum of half of the award (£10</w:t>
      </w:r>
      <w:r w:rsidR="00203282" w:rsidRPr="1684D518">
        <w:rPr>
          <w:sz w:val="20"/>
          <w:szCs w:val="20"/>
        </w:rPr>
        <w:t>k</w:t>
      </w:r>
      <w:r w:rsidR="00D0702A" w:rsidRPr="1684D518">
        <w:rPr>
          <w:sz w:val="20"/>
          <w:szCs w:val="20"/>
        </w:rPr>
        <w:t xml:space="preserve"> out of £20k</w:t>
      </w:r>
      <w:r w:rsidR="00203282" w:rsidRPr="1684D518">
        <w:rPr>
          <w:sz w:val="20"/>
          <w:szCs w:val="20"/>
        </w:rPr>
        <w:t xml:space="preserve">) </w:t>
      </w:r>
      <w:r w:rsidR="00123E45" w:rsidRPr="1684D518">
        <w:rPr>
          <w:b/>
          <w:bCs/>
          <w:sz w:val="20"/>
          <w:szCs w:val="20"/>
        </w:rPr>
        <w:t>must</w:t>
      </w:r>
      <w:r w:rsidR="00203282" w:rsidRPr="1684D518">
        <w:rPr>
          <w:sz w:val="20"/>
          <w:szCs w:val="20"/>
        </w:rPr>
        <w:t xml:space="preserve"> be used to </w:t>
      </w:r>
      <w:r w:rsidRPr="1684D518">
        <w:rPr>
          <w:sz w:val="20"/>
          <w:szCs w:val="20"/>
        </w:rPr>
        <w:t xml:space="preserve">release the Fellow from </w:t>
      </w:r>
      <w:r w:rsidR="00FF1F9A" w:rsidRPr="1684D518">
        <w:rPr>
          <w:sz w:val="20"/>
          <w:szCs w:val="20"/>
        </w:rPr>
        <w:t>their</w:t>
      </w:r>
      <w:r w:rsidRPr="1684D518">
        <w:rPr>
          <w:sz w:val="20"/>
          <w:szCs w:val="20"/>
        </w:rPr>
        <w:t xml:space="preserve"> teaching, </w:t>
      </w:r>
      <w:r w:rsidR="002C1FAD" w:rsidRPr="1684D518">
        <w:rPr>
          <w:sz w:val="20"/>
          <w:szCs w:val="20"/>
        </w:rPr>
        <w:t>assessment,</w:t>
      </w:r>
      <w:r w:rsidRPr="1684D518">
        <w:rPr>
          <w:sz w:val="20"/>
          <w:szCs w:val="20"/>
        </w:rPr>
        <w:t xml:space="preserve"> </w:t>
      </w:r>
      <w:r w:rsidR="00D322E1">
        <w:rPr>
          <w:sz w:val="20"/>
          <w:szCs w:val="20"/>
        </w:rPr>
        <w:t xml:space="preserve">administrative, </w:t>
      </w:r>
      <w:r w:rsidRPr="1684D518">
        <w:rPr>
          <w:sz w:val="20"/>
          <w:szCs w:val="20"/>
        </w:rPr>
        <w:t>and</w:t>
      </w:r>
      <w:r w:rsidR="00D322E1">
        <w:rPr>
          <w:sz w:val="20"/>
          <w:szCs w:val="20"/>
        </w:rPr>
        <w:t>/or</w:t>
      </w:r>
      <w:r w:rsidRPr="1684D518">
        <w:rPr>
          <w:sz w:val="20"/>
          <w:szCs w:val="20"/>
        </w:rPr>
        <w:t xml:space="preserve"> clinical responsibilities during the Fellowship.</w:t>
      </w:r>
      <w:r w:rsidR="006A4AFD" w:rsidRPr="1684D518">
        <w:rPr>
          <w:sz w:val="20"/>
          <w:szCs w:val="20"/>
        </w:rPr>
        <w:t xml:space="preserve"> However, it is expected that other on-going research commitments, such as research council grants and </w:t>
      </w:r>
      <w:r w:rsidR="00E72499" w:rsidRPr="1684D518">
        <w:rPr>
          <w:sz w:val="20"/>
          <w:szCs w:val="20"/>
        </w:rPr>
        <w:t xml:space="preserve">supervising </w:t>
      </w:r>
      <w:r w:rsidR="00B47C24">
        <w:rPr>
          <w:sz w:val="20"/>
          <w:szCs w:val="20"/>
        </w:rPr>
        <w:t>PGR</w:t>
      </w:r>
      <w:r w:rsidR="006A4AFD" w:rsidRPr="1684D518">
        <w:rPr>
          <w:sz w:val="20"/>
          <w:szCs w:val="20"/>
        </w:rPr>
        <w:t xml:space="preserve"> students, must be continued</w:t>
      </w:r>
      <w:r w:rsidR="00261BB5" w:rsidRPr="1684D518">
        <w:rPr>
          <w:sz w:val="20"/>
          <w:szCs w:val="20"/>
        </w:rPr>
        <w:t>.</w:t>
      </w:r>
      <w:r w:rsidR="00310E74" w:rsidRPr="1684D518">
        <w:rPr>
          <w:sz w:val="20"/>
          <w:szCs w:val="20"/>
        </w:rPr>
        <w:t xml:space="preserve"> With prior agreement from the sponsor (normally the </w:t>
      </w:r>
      <w:r w:rsidR="00617028">
        <w:rPr>
          <w:sz w:val="20"/>
          <w:szCs w:val="20"/>
        </w:rPr>
        <w:t>H</w:t>
      </w:r>
      <w:r w:rsidR="00310E74" w:rsidRPr="1684D518">
        <w:rPr>
          <w:sz w:val="20"/>
          <w:szCs w:val="20"/>
        </w:rPr>
        <w:t xml:space="preserve">ead of </w:t>
      </w:r>
      <w:r w:rsidR="00617028">
        <w:rPr>
          <w:sz w:val="20"/>
          <w:szCs w:val="20"/>
        </w:rPr>
        <w:t>S</w:t>
      </w:r>
      <w:r w:rsidR="00310E74" w:rsidRPr="1684D518">
        <w:rPr>
          <w:sz w:val="20"/>
          <w:szCs w:val="20"/>
        </w:rPr>
        <w:t>chool), a maximum of half of the URF award (£10k out of £20k) can be used to cover expenses related to the URF’s stated project, including, but not limited to, travel, equipment, or other research related expenses.</w:t>
      </w:r>
    </w:p>
    <w:p w14:paraId="15B53552" w14:textId="77777777" w:rsidR="00617028" w:rsidRPr="00D459E1" w:rsidRDefault="00617028" w:rsidP="004A0E61">
      <w:pPr>
        <w:spacing w:after="0" w:line="240" w:lineRule="auto"/>
        <w:rPr>
          <w:sz w:val="20"/>
          <w:szCs w:val="20"/>
        </w:rPr>
      </w:pPr>
    </w:p>
    <w:p w14:paraId="78DC860A" w14:textId="35F55A7A" w:rsidR="00EF35EE" w:rsidRDefault="00906104" w:rsidP="00617028">
      <w:pPr>
        <w:spacing w:after="0" w:line="240" w:lineRule="auto"/>
        <w:rPr>
          <w:sz w:val="20"/>
          <w:szCs w:val="20"/>
        </w:rPr>
      </w:pPr>
      <w:r w:rsidRPr="1A3B94BD">
        <w:rPr>
          <w:b/>
          <w:bCs/>
          <w:sz w:val="20"/>
          <w:szCs w:val="20"/>
        </w:rPr>
        <w:t xml:space="preserve">Responsibilities of the Fellow: </w:t>
      </w:r>
      <w:r w:rsidRPr="1A3B94BD">
        <w:rPr>
          <w:sz w:val="20"/>
          <w:szCs w:val="20"/>
        </w:rPr>
        <w:t>The Fellow will concentrate</w:t>
      </w:r>
      <w:r w:rsidR="6E3FF93F" w:rsidRPr="1A3B94BD">
        <w:rPr>
          <w:sz w:val="20"/>
          <w:szCs w:val="20"/>
        </w:rPr>
        <w:t xml:space="preserve"> on</w:t>
      </w:r>
      <w:r w:rsidRPr="1A3B94BD">
        <w:rPr>
          <w:sz w:val="20"/>
          <w:szCs w:val="20"/>
        </w:rPr>
        <w:t xml:space="preserve"> </w:t>
      </w:r>
      <w:r w:rsidR="00FF1F9A" w:rsidRPr="1A3B94BD">
        <w:rPr>
          <w:sz w:val="20"/>
          <w:szCs w:val="20"/>
        </w:rPr>
        <w:t>their</w:t>
      </w:r>
      <w:r w:rsidRPr="1A3B94BD">
        <w:rPr>
          <w:sz w:val="20"/>
          <w:szCs w:val="20"/>
        </w:rPr>
        <w:t xml:space="preserve"> </w:t>
      </w:r>
      <w:r w:rsidR="00836296" w:rsidRPr="1A3B94BD">
        <w:rPr>
          <w:sz w:val="20"/>
          <w:szCs w:val="20"/>
        </w:rPr>
        <w:t>strategic research activity</w:t>
      </w:r>
      <w:r w:rsidRPr="1A3B94BD">
        <w:rPr>
          <w:sz w:val="20"/>
          <w:szCs w:val="20"/>
        </w:rPr>
        <w:t>, implement</w:t>
      </w:r>
      <w:r w:rsidR="00E73245" w:rsidRPr="1A3B94BD">
        <w:rPr>
          <w:sz w:val="20"/>
          <w:szCs w:val="20"/>
        </w:rPr>
        <w:t>ing</w:t>
      </w:r>
      <w:r w:rsidRPr="1A3B94BD">
        <w:rPr>
          <w:sz w:val="20"/>
          <w:szCs w:val="20"/>
        </w:rPr>
        <w:t xml:space="preserve"> the plan</w:t>
      </w:r>
      <w:r w:rsidR="0058445E" w:rsidRPr="1A3B94BD">
        <w:rPr>
          <w:sz w:val="20"/>
          <w:szCs w:val="20"/>
        </w:rPr>
        <w:t>s set out in the</w:t>
      </w:r>
      <w:r w:rsidR="00F23BF5" w:rsidRPr="1A3B94BD">
        <w:rPr>
          <w:sz w:val="20"/>
          <w:szCs w:val="20"/>
        </w:rPr>
        <w:t>ir</w:t>
      </w:r>
      <w:r w:rsidR="00E73245" w:rsidRPr="1A3B94BD">
        <w:rPr>
          <w:sz w:val="20"/>
          <w:szCs w:val="20"/>
        </w:rPr>
        <w:t xml:space="preserve"> proposal. Fellows are also required to </w:t>
      </w:r>
      <w:r w:rsidR="0058445E" w:rsidRPr="1A3B94BD">
        <w:rPr>
          <w:sz w:val="20"/>
          <w:szCs w:val="20"/>
        </w:rPr>
        <w:t>submit</w:t>
      </w:r>
      <w:r w:rsidRPr="1A3B94BD">
        <w:rPr>
          <w:sz w:val="20"/>
          <w:szCs w:val="20"/>
        </w:rPr>
        <w:t xml:space="preserve"> a detailed </w:t>
      </w:r>
      <w:r w:rsidR="003641D5" w:rsidRPr="4337802D">
        <w:rPr>
          <w:sz w:val="20"/>
          <w:szCs w:val="20"/>
        </w:rPr>
        <w:t>end-of-year report</w:t>
      </w:r>
      <w:r w:rsidR="0058445E" w:rsidRPr="1A3B94BD">
        <w:rPr>
          <w:sz w:val="20"/>
          <w:szCs w:val="20"/>
        </w:rPr>
        <w:t xml:space="preserve"> to </w:t>
      </w:r>
      <w:hyperlink r:id="rId14">
        <w:r w:rsidR="3346ED0F" w:rsidRPr="1A3B94BD">
          <w:rPr>
            <w:rStyle w:val="Hyperlink"/>
            <w:sz w:val="20"/>
            <w:szCs w:val="20"/>
          </w:rPr>
          <w:t>RIS</w:t>
        </w:r>
      </w:hyperlink>
      <w:r w:rsidRPr="1A3B94BD">
        <w:rPr>
          <w:sz w:val="20"/>
          <w:szCs w:val="20"/>
        </w:rPr>
        <w:t xml:space="preserve">. </w:t>
      </w:r>
      <w:r w:rsidR="00291EC0">
        <w:rPr>
          <w:sz w:val="20"/>
          <w:szCs w:val="20"/>
        </w:rPr>
        <w:t xml:space="preserve">A </w:t>
      </w:r>
      <w:r w:rsidR="002F5339">
        <w:rPr>
          <w:sz w:val="20"/>
          <w:szCs w:val="20"/>
        </w:rPr>
        <w:t xml:space="preserve">template for this </w:t>
      </w:r>
      <w:r w:rsidR="00D13E5D">
        <w:rPr>
          <w:sz w:val="20"/>
          <w:szCs w:val="20"/>
        </w:rPr>
        <w:t xml:space="preserve">will </w:t>
      </w:r>
      <w:r w:rsidR="00746C11">
        <w:rPr>
          <w:sz w:val="20"/>
          <w:szCs w:val="20"/>
        </w:rPr>
        <w:t xml:space="preserve">be provided </w:t>
      </w:r>
      <w:r w:rsidR="00FF1BFA">
        <w:rPr>
          <w:sz w:val="20"/>
          <w:szCs w:val="20"/>
        </w:rPr>
        <w:t xml:space="preserve">after </w:t>
      </w:r>
      <w:r w:rsidR="001571CB">
        <w:rPr>
          <w:sz w:val="20"/>
          <w:szCs w:val="20"/>
        </w:rPr>
        <w:t xml:space="preserve">completion of the URF period. </w:t>
      </w:r>
    </w:p>
    <w:p w14:paraId="299CE6C4" w14:textId="77777777" w:rsidR="00240947" w:rsidRDefault="00240947" w:rsidP="00617028">
      <w:pPr>
        <w:spacing w:after="0" w:line="240" w:lineRule="auto"/>
        <w:rPr>
          <w:sz w:val="20"/>
          <w:szCs w:val="20"/>
        </w:rPr>
      </w:pPr>
    </w:p>
    <w:p w14:paraId="43A4C902" w14:textId="7B1E3D00" w:rsidR="00366B79" w:rsidRDefault="5F4FCD0D" w:rsidP="00617028">
      <w:pPr>
        <w:spacing w:after="0" w:line="240" w:lineRule="auto"/>
        <w:rPr>
          <w:sz w:val="20"/>
          <w:szCs w:val="20"/>
        </w:rPr>
      </w:pPr>
      <w:r w:rsidRPr="7AC1E0BF">
        <w:rPr>
          <w:sz w:val="20"/>
          <w:szCs w:val="20"/>
        </w:rPr>
        <w:t xml:space="preserve">Full Terms and </w:t>
      </w:r>
      <w:r w:rsidR="1CC8A953" w:rsidRPr="7AC1E0BF">
        <w:rPr>
          <w:sz w:val="20"/>
          <w:szCs w:val="20"/>
        </w:rPr>
        <w:t>Conditions</w:t>
      </w:r>
      <w:r w:rsidRPr="7AC1E0BF">
        <w:rPr>
          <w:sz w:val="20"/>
          <w:szCs w:val="20"/>
        </w:rPr>
        <w:t xml:space="preserve"> are available on </w:t>
      </w:r>
      <w:r w:rsidR="7BF8CCA3" w:rsidRPr="7AC1E0BF">
        <w:rPr>
          <w:sz w:val="20"/>
          <w:szCs w:val="20"/>
        </w:rPr>
        <w:t>the URF</w:t>
      </w:r>
      <w:r w:rsidR="742B04F5" w:rsidRPr="7AC1E0BF">
        <w:rPr>
          <w:sz w:val="20"/>
          <w:szCs w:val="20"/>
        </w:rPr>
        <w:t xml:space="preserve"> </w:t>
      </w:r>
      <w:ins w:id="2" w:author="Elizabeth Mamali" w:date="2026-09-28T11:34:00Z" w16du:dateUtc="2026-09-28T10:34:00Z">
        <w:r w:rsidR="008C3636" w:rsidRPr="7AC1E0BF">
          <w:fldChar w:fldCharType="begin"/>
        </w:r>
      </w:ins>
      <w:r w:rsidR="008C3636" w:rsidRPr="7AC1E0BF">
        <w:rPr>
          <w:sz w:val="20"/>
          <w:szCs w:val="20"/>
        </w:rPr>
        <w:instrText>HYPERLINK "https://www.bristol.ac.uk/research-innovation-services/researchfellowships/tandcs/"</w:instrText>
      </w:r>
      <w:ins w:id="3" w:author="Elizabeth Mamali" w:date="2026-09-28T11:34:00Z" w16du:dateUtc="2026-09-28T10:34:00Z">
        <w:r w:rsidR="008C3636" w:rsidRPr="7AC1E0BF">
          <w:rPr>
            <w:sz w:val="20"/>
            <w:szCs w:val="20"/>
          </w:rPr>
          <w:fldChar w:fldCharType="separate"/>
        </w:r>
      </w:ins>
      <w:r w:rsidR="3BB40F1A" w:rsidRPr="7AC1E0BF">
        <w:rPr>
          <w:rStyle w:val="Hyperlink"/>
          <w:sz w:val="20"/>
          <w:szCs w:val="20"/>
        </w:rPr>
        <w:t>website</w:t>
      </w:r>
      <w:ins w:id="4" w:author="Elizabeth Mamali" w:date="2026-09-28T11:34:00Z" w16du:dateUtc="2026-09-28T10:34:00Z">
        <w:r w:rsidR="008C3636" w:rsidRPr="7AC1E0BF">
          <w:rPr>
            <w:sz w:val="20"/>
            <w:szCs w:val="20"/>
          </w:rPr>
          <w:fldChar w:fldCharType="end"/>
        </w:r>
      </w:ins>
      <w:r w:rsidR="54801EC9" w:rsidRPr="7AC1E0BF">
        <w:rPr>
          <w:sz w:val="20"/>
          <w:szCs w:val="20"/>
        </w:rPr>
        <w:t>.</w:t>
      </w:r>
    </w:p>
    <w:p w14:paraId="53DDAF99" w14:textId="5580A773" w:rsidR="00617028" w:rsidRPr="00836296" w:rsidRDefault="00617028" w:rsidP="004A0E61">
      <w:pPr>
        <w:spacing w:after="0" w:line="240" w:lineRule="auto"/>
        <w:rPr>
          <w:sz w:val="20"/>
          <w:szCs w:val="20"/>
        </w:rPr>
      </w:pPr>
    </w:p>
    <w:p w14:paraId="4057E7E2" w14:textId="556235AB" w:rsidR="001D124E" w:rsidRPr="00122DBE" w:rsidRDefault="00EF35EE" w:rsidP="004A0E61">
      <w:pPr>
        <w:tabs>
          <w:tab w:val="left" w:pos="4230"/>
        </w:tabs>
        <w:spacing w:after="0" w:line="240" w:lineRule="auto"/>
        <w:jc w:val="center"/>
        <w:rPr>
          <w:b/>
          <w:color w:val="FF0000"/>
          <w:szCs w:val="23"/>
          <w:u w:val="single"/>
        </w:rPr>
      </w:pPr>
      <w:r w:rsidRPr="00D53C85">
        <w:rPr>
          <w:b/>
          <w:color w:val="FF0000"/>
          <w:szCs w:val="23"/>
          <w:u w:val="single"/>
        </w:rPr>
        <w:t>THIS PAGE IS FOR INFORMATION ONLY AND SHOULD NOT BE SUBMITTED</w:t>
      </w:r>
    </w:p>
    <w:p w14:paraId="0767AF9B" w14:textId="2C23129E" w:rsidR="00906104" w:rsidRPr="00C55945" w:rsidRDefault="001D124E" w:rsidP="0054372B">
      <w:pPr>
        <w:spacing w:after="120"/>
        <w:rPr>
          <w:color w:val="0000FF"/>
          <w:u w:val="single"/>
        </w:rPr>
      </w:pPr>
      <w:r w:rsidRPr="1A3B94BD">
        <w:rPr>
          <w:b/>
          <w:bCs/>
          <w:u w:val="single"/>
        </w:rPr>
        <w:br w:type="page"/>
      </w:r>
      <w:hyperlink r:id="rId15">
        <w:r w:rsidR="60E67B9C" w:rsidRPr="1A3B94BD">
          <w:rPr>
            <w:rStyle w:val="Hyperlink"/>
          </w:rPr>
          <w:t>https://www.bristol.ac.uk/research-innovation-services/researchfellowships/urf</w:t>
        </w:r>
        <w:r w:rsidR="001F71E0" w:rsidRPr="1A3B94BD">
          <w:rPr>
            <w:rStyle w:val="Hyperlink"/>
          </w:rPr>
          <w:t>/</w:t>
        </w:r>
      </w:hyperlink>
      <w:r w:rsidR="001F71E0">
        <w:t xml:space="preserve"> 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"/>
        <w:gridCol w:w="255"/>
        <w:gridCol w:w="1276"/>
        <w:gridCol w:w="450"/>
        <w:gridCol w:w="258"/>
        <w:gridCol w:w="993"/>
        <w:gridCol w:w="2268"/>
        <w:gridCol w:w="1275"/>
        <w:gridCol w:w="2694"/>
      </w:tblGrid>
      <w:tr w:rsidR="00906104" w:rsidRPr="00B8623A" w14:paraId="3883A493" w14:textId="77777777" w:rsidTr="5E0CD496">
        <w:trPr>
          <w:trHeight w:val="815"/>
        </w:trPr>
        <w:tc>
          <w:tcPr>
            <w:tcW w:w="10065" w:type="dxa"/>
            <w:gridSpan w:val="10"/>
            <w:shd w:val="clear" w:color="auto" w:fill="DAEEF3"/>
          </w:tcPr>
          <w:p w14:paraId="2FC8935E" w14:textId="001E9B8D" w:rsidR="008C00AC" w:rsidRDefault="00906104" w:rsidP="0090610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8623A">
              <w:rPr>
                <w:b/>
                <w:sz w:val="24"/>
                <w:szCs w:val="24"/>
              </w:rPr>
              <w:t>UNIVERSITY RESEARCH FELLOWSHIP</w:t>
            </w:r>
            <w:r w:rsidR="006716C1">
              <w:rPr>
                <w:b/>
                <w:sz w:val="24"/>
                <w:szCs w:val="24"/>
              </w:rPr>
              <w:t xml:space="preserve"> </w:t>
            </w:r>
          </w:p>
          <w:p w14:paraId="3CCA509E" w14:textId="29EB1188" w:rsidR="00906104" w:rsidRPr="00B8623A" w:rsidRDefault="006716C1" w:rsidP="1A3B94B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1A3B94BD">
              <w:rPr>
                <w:b/>
                <w:bCs/>
                <w:sz w:val="24"/>
                <w:szCs w:val="24"/>
              </w:rPr>
              <w:t>20</w:t>
            </w:r>
            <w:r w:rsidR="07991A68" w:rsidRPr="1A3B94BD">
              <w:rPr>
                <w:b/>
                <w:bCs/>
                <w:sz w:val="24"/>
                <w:szCs w:val="24"/>
              </w:rPr>
              <w:t>2</w:t>
            </w:r>
            <w:r w:rsidR="1AA67A29" w:rsidRPr="1A3B94BD">
              <w:rPr>
                <w:b/>
                <w:bCs/>
                <w:sz w:val="24"/>
                <w:szCs w:val="24"/>
              </w:rPr>
              <w:t>7</w:t>
            </w:r>
            <w:r w:rsidR="6F0EB7DE" w:rsidRPr="1A3B94BD">
              <w:rPr>
                <w:b/>
                <w:bCs/>
                <w:sz w:val="24"/>
                <w:szCs w:val="24"/>
              </w:rPr>
              <w:t>/20</w:t>
            </w:r>
            <w:r w:rsidR="07991A68" w:rsidRPr="1A3B94BD">
              <w:rPr>
                <w:b/>
                <w:bCs/>
                <w:sz w:val="24"/>
                <w:szCs w:val="24"/>
              </w:rPr>
              <w:t>2</w:t>
            </w:r>
            <w:r w:rsidR="41BAE5E7" w:rsidRPr="1A3B94BD">
              <w:rPr>
                <w:b/>
                <w:bCs/>
                <w:sz w:val="24"/>
                <w:szCs w:val="24"/>
              </w:rPr>
              <w:t>8</w:t>
            </w:r>
            <w:r w:rsidR="00906104" w:rsidRPr="1A3B94BD">
              <w:rPr>
                <w:b/>
                <w:bCs/>
                <w:sz w:val="24"/>
                <w:szCs w:val="24"/>
              </w:rPr>
              <w:t xml:space="preserve"> NOMINATION FORM</w:t>
            </w:r>
          </w:p>
        </w:tc>
      </w:tr>
      <w:tr w:rsidR="00906104" w:rsidRPr="00B8623A" w14:paraId="0F92122F" w14:textId="77777777" w:rsidTr="5E0CD496">
        <w:trPr>
          <w:trHeight w:val="300"/>
        </w:trPr>
        <w:tc>
          <w:tcPr>
            <w:tcW w:w="10065" w:type="dxa"/>
            <w:gridSpan w:val="10"/>
            <w:tcBorders>
              <w:bottom w:val="single" w:sz="4" w:space="0" w:color="auto"/>
            </w:tcBorders>
          </w:tcPr>
          <w:p w14:paraId="2D4D79D0" w14:textId="77777777" w:rsidR="00261BB5" w:rsidRDefault="00261BB5" w:rsidP="00CE4838">
            <w:pPr>
              <w:spacing w:after="0" w:line="240" w:lineRule="auto"/>
              <w:rPr>
                <w:b/>
                <w:i/>
              </w:rPr>
            </w:pPr>
          </w:p>
          <w:p w14:paraId="1046F54F" w14:textId="119D033A" w:rsidR="00906104" w:rsidRPr="00AF1E93" w:rsidRDefault="00261BB5" w:rsidP="1A3B94BD">
            <w:pPr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 w:rsidRPr="1A3B94BD">
              <w:rPr>
                <w:b/>
                <w:bCs/>
                <w:i/>
                <w:iCs/>
              </w:rPr>
              <w:t>Deadline for submission to Faculty</w:t>
            </w:r>
            <w:r w:rsidR="131AE671" w:rsidRPr="1A3B94BD">
              <w:rPr>
                <w:b/>
                <w:bCs/>
                <w:i/>
                <w:iCs/>
              </w:rPr>
              <w:t>/School</w:t>
            </w:r>
            <w:r w:rsidRPr="1A3B94BD">
              <w:rPr>
                <w:b/>
                <w:bCs/>
                <w:i/>
                <w:iCs/>
              </w:rPr>
              <w:t xml:space="preserve"> Office</w:t>
            </w:r>
            <w:r w:rsidR="00906104" w:rsidRPr="1A3B94BD">
              <w:rPr>
                <w:b/>
                <w:bCs/>
                <w:i/>
                <w:iCs/>
              </w:rPr>
              <w:t xml:space="preserve">: </w:t>
            </w:r>
            <w:r w:rsidRPr="1A3B94BD">
              <w:rPr>
                <w:b/>
                <w:bCs/>
                <w:i/>
                <w:iCs/>
              </w:rPr>
              <w:t>Please c</w:t>
            </w:r>
            <w:r w:rsidR="00C25DE4" w:rsidRPr="1A3B94BD">
              <w:rPr>
                <w:b/>
                <w:bCs/>
                <w:i/>
                <w:iCs/>
              </w:rPr>
              <w:t>heck with your Faculty</w:t>
            </w:r>
            <w:r w:rsidR="56C2B65F" w:rsidRPr="1A3B94BD">
              <w:rPr>
                <w:b/>
                <w:bCs/>
                <w:i/>
                <w:iCs/>
              </w:rPr>
              <w:t>/School</w:t>
            </w:r>
            <w:r w:rsidR="00C25DE4" w:rsidRPr="1A3B94BD">
              <w:rPr>
                <w:b/>
                <w:bCs/>
                <w:i/>
                <w:iCs/>
              </w:rPr>
              <w:t xml:space="preserve"> Office</w:t>
            </w:r>
            <w:r w:rsidR="6ADEA468" w:rsidRPr="1A3B94BD">
              <w:rPr>
                <w:b/>
                <w:bCs/>
                <w:i/>
                <w:iCs/>
              </w:rPr>
              <w:t xml:space="preserve">. Contacts for each Faculty can be found </w:t>
            </w:r>
            <w:hyperlink r:id="rId16">
              <w:r w:rsidR="6ADEA468" w:rsidRPr="1A3B94BD">
                <w:rPr>
                  <w:rStyle w:val="Hyperlink"/>
                  <w:b/>
                  <w:bCs/>
                  <w:i/>
                  <w:iCs/>
                </w:rPr>
                <w:t>here</w:t>
              </w:r>
            </w:hyperlink>
            <w:r w:rsidR="6ADEA468" w:rsidRPr="1A3B94BD">
              <w:rPr>
                <w:b/>
                <w:bCs/>
                <w:i/>
                <w:iCs/>
              </w:rPr>
              <w:t xml:space="preserve">. </w:t>
            </w:r>
          </w:p>
          <w:p w14:paraId="0D3D9BE3" w14:textId="77777777" w:rsidR="00906104" w:rsidRPr="00B8623A" w:rsidRDefault="00906104" w:rsidP="00906104">
            <w:pPr>
              <w:spacing w:after="0" w:line="240" w:lineRule="auto"/>
              <w:jc w:val="center"/>
              <w:rPr>
                <w:i/>
              </w:rPr>
            </w:pPr>
          </w:p>
        </w:tc>
      </w:tr>
      <w:tr w:rsidR="00906104" w:rsidRPr="00B8623A" w14:paraId="5EACF8B2" w14:textId="77777777" w:rsidTr="5E0CD496">
        <w:trPr>
          <w:trHeight w:val="300"/>
        </w:trPr>
        <w:tc>
          <w:tcPr>
            <w:tcW w:w="10065" w:type="dxa"/>
            <w:gridSpan w:val="10"/>
            <w:shd w:val="clear" w:color="auto" w:fill="DAEEF3"/>
          </w:tcPr>
          <w:p w14:paraId="71D049D2" w14:textId="77777777" w:rsidR="00906104" w:rsidRPr="00B8623A" w:rsidRDefault="00906104" w:rsidP="00906104">
            <w:pPr>
              <w:pStyle w:val="MediumGrid1-Accent21"/>
              <w:numPr>
                <w:ilvl w:val="0"/>
                <w:numId w:val="6"/>
              </w:numPr>
              <w:spacing w:after="0" w:line="240" w:lineRule="auto"/>
              <w:rPr>
                <w:b/>
                <w:sz w:val="24"/>
                <w:szCs w:val="24"/>
              </w:rPr>
            </w:pPr>
            <w:r w:rsidRPr="00B8623A">
              <w:rPr>
                <w:b/>
                <w:sz w:val="24"/>
                <w:szCs w:val="24"/>
              </w:rPr>
              <w:t>Nominee Details</w:t>
            </w:r>
            <w:r w:rsidRPr="00B8623A">
              <w:rPr>
                <w:b/>
                <w:sz w:val="24"/>
                <w:szCs w:val="24"/>
              </w:rPr>
              <w:br/>
            </w:r>
          </w:p>
        </w:tc>
      </w:tr>
      <w:tr w:rsidR="00906104" w:rsidRPr="00B8623A" w14:paraId="24845FD2" w14:textId="77777777" w:rsidTr="5E0CD496">
        <w:trPr>
          <w:trHeight w:val="426"/>
        </w:trPr>
        <w:tc>
          <w:tcPr>
            <w:tcW w:w="851" w:type="dxa"/>
            <w:gridSpan w:val="3"/>
            <w:shd w:val="clear" w:color="auto" w:fill="FFFFFF" w:themeFill="background1"/>
          </w:tcPr>
          <w:p w14:paraId="2CCDA4CC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  <w:r w:rsidRPr="00B8623A">
              <w:rPr>
                <w:b/>
              </w:rPr>
              <w:t>Title:</w:t>
            </w:r>
          </w:p>
        </w:tc>
        <w:tc>
          <w:tcPr>
            <w:tcW w:w="1726" w:type="dxa"/>
            <w:gridSpan w:val="2"/>
            <w:shd w:val="clear" w:color="auto" w:fill="FFFFFF" w:themeFill="background1"/>
          </w:tcPr>
          <w:p w14:paraId="683801AB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  <w:tc>
          <w:tcPr>
            <w:tcW w:w="1251" w:type="dxa"/>
            <w:gridSpan w:val="2"/>
            <w:shd w:val="clear" w:color="auto" w:fill="FFFFFF" w:themeFill="background1"/>
          </w:tcPr>
          <w:p w14:paraId="47A4FBF9" w14:textId="77777777" w:rsidR="00906104" w:rsidRPr="00B8623A" w:rsidRDefault="00442A95" w:rsidP="0090610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First n</w:t>
            </w:r>
            <w:r w:rsidR="00906104" w:rsidRPr="00B8623A">
              <w:rPr>
                <w:b/>
              </w:rPr>
              <w:t>ame:</w:t>
            </w:r>
          </w:p>
        </w:tc>
        <w:tc>
          <w:tcPr>
            <w:tcW w:w="2268" w:type="dxa"/>
            <w:shd w:val="clear" w:color="auto" w:fill="FFFFFF" w:themeFill="background1"/>
          </w:tcPr>
          <w:p w14:paraId="1F636D28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445F4803" w14:textId="77777777" w:rsidR="00906104" w:rsidRPr="00B8623A" w:rsidRDefault="00442A95" w:rsidP="00442A9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Surn</w:t>
            </w:r>
            <w:r w:rsidR="00906104" w:rsidRPr="00B8623A">
              <w:rPr>
                <w:b/>
              </w:rPr>
              <w:t>ame:</w:t>
            </w:r>
          </w:p>
        </w:tc>
        <w:tc>
          <w:tcPr>
            <w:tcW w:w="2694" w:type="dxa"/>
            <w:shd w:val="clear" w:color="auto" w:fill="FFFFFF" w:themeFill="background1"/>
          </w:tcPr>
          <w:p w14:paraId="165A6293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</w:tr>
      <w:tr w:rsidR="00906104" w:rsidRPr="00B8623A" w14:paraId="1ADEF544" w14:textId="77777777" w:rsidTr="5E0CD496">
        <w:trPr>
          <w:trHeight w:val="215"/>
        </w:trPr>
        <w:tc>
          <w:tcPr>
            <w:tcW w:w="2127" w:type="dxa"/>
            <w:gridSpan w:val="4"/>
            <w:shd w:val="clear" w:color="auto" w:fill="FFFFFF" w:themeFill="background1"/>
          </w:tcPr>
          <w:p w14:paraId="055CBA88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  <w:r w:rsidRPr="00B8623A">
              <w:rPr>
                <w:b/>
              </w:rPr>
              <w:t>Position</w:t>
            </w:r>
          </w:p>
          <w:p w14:paraId="516CB292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  <w:tc>
          <w:tcPr>
            <w:tcW w:w="7938" w:type="dxa"/>
            <w:gridSpan w:val="6"/>
            <w:shd w:val="clear" w:color="auto" w:fill="FFFFFF" w:themeFill="background1"/>
          </w:tcPr>
          <w:p w14:paraId="520B6999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</w:tr>
      <w:tr w:rsidR="00906104" w:rsidRPr="00B8623A" w14:paraId="3318EC48" w14:textId="77777777" w:rsidTr="5E0CD496">
        <w:trPr>
          <w:trHeight w:val="215"/>
        </w:trPr>
        <w:tc>
          <w:tcPr>
            <w:tcW w:w="2127" w:type="dxa"/>
            <w:gridSpan w:val="4"/>
            <w:shd w:val="clear" w:color="auto" w:fill="FFFFFF" w:themeFill="background1"/>
          </w:tcPr>
          <w:p w14:paraId="7673EDA5" w14:textId="77777777" w:rsidR="00906104" w:rsidRDefault="00906104" w:rsidP="0090610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Department</w:t>
            </w:r>
            <w:r w:rsidR="00442A95">
              <w:rPr>
                <w:b/>
              </w:rPr>
              <w:t>/School</w:t>
            </w:r>
          </w:p>
          <w:p w14:paraId="5870B8C5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  <w:tc>
          <w:tcPr>
            <w:tcW w:w="7938" w:type="dxa"/>
            <w:gridSpan w:val="6"/>
            <w:shd w:val="clear" w:color="auto" w:fill="FFFFFF" w:themeFill="background1"/>
          </w:tcPr>
          <w:p w14:paraId="776D31B5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</w:tr>
      <w:tr w:rsidR="00906104" w:rsidRPr="00B8623A" w14:paraId="3B1563CD" w14:textId="77777777" w:rsidTr="5E0CD496">
        <w:trPr>
          <w:trHeight w:val="215"/>
        </w:trPr>
        <w:tc>
          <w:tcPr>
            <w:tcW w:w="2127" w:type="dxa"/>
            <w:gridSpan w:val="4"/>
            <w:shd w:val="clear" w:color="auto" w:fill="FFFFFF" w:themeFill="background1"/>
          </w:tcPr>
          <w:p w14:paraId="5E2D65FD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  <w:r w:rsidRPr="00B8623A">
              <w:rPr>
                <w:b/>
              </w:rPr>
              <w:t>Email address</w:t>
            </w:r>
          </w:p>
          <w:p w14:paraId="0EAE80F7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  <w:tc>
          <w:tcPr>
            <w:tcW w:w="7938" w:type="dxa"/>
            <w:gridSpan w:val="6"/>
            <w:shd w:val="clear" w:color="auto" w:fill="FFFFFF" w:themeFill="background1"/>
          </w:tcPr>
          <w:p w14:paraId="57964657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</w:tr>
      <w:tr w:rsidR="00906104" w:rsidRPr="00B8623A" w14:paraId="4F44FB7E" w14:textId="77777777" w:rsidTr="5E0CD496">
        <w:trPr>
          <w:trHeight w:val="215"/>
        </w:trPr>
        <w:tc>
          <w:tcPr>
            <w:tcW w:w="2127" w:type="dxa"/>
            <w:gridSpan w:val="4"/>
            <w:shd w:val="clear" w:color="auto" w:fill="FFFFFF" w:themeFill="background1"/>
          </w:tcPr>
          <w:p w14:paraId="3EA29467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  <w:r w:rsidRPr="00B8623A">
              <w:rPr>
                <w:b/>
              </w:rPr>
              <w:t>Postal address</w:t>
            </w:r>
          </w:p>
          <w:p w14:paraId="7E240097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  <w:p w14:paraId="4637A481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  <w:tc>
          <w:tcPr>
            <w:tcW w:w="7938" w:type="dxa"/>
            <w:gridSpan w:val="6"/>
            <w:shd w:val="clear" w:color="auto" w:fill="FFFFFF" w:themeFill="background1"/>
          </w:tcPr>
          <w:p w14:paraId="5FAEC83F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</w:tr>
      <w:tr w:rsidR="00906104" w:rsidRPr="00B8623A" w14:paraId="4109BCB9" w14:textId="77777777" w:rsidTr="5E0CD496">
        <w:trPr>
          <w:trHeight w:val="215"/>
        </w:trPr>
        <w:tc>
          <w:tcPr>
            <w:tcW w:w="2127" w:type="dxa"/>
            <w:gridSpan w:val="4"/>
            <w:shd w:val="clear" w:color="auto" w:fill="FFFFFF" w:themeFill="background1"/>
          </w:tcPr>
          <w:p w14:paraId="2470EC1D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  <w:r w:rsidRPr="00846413">
              <w:rPr>
                <w:b/>
              </w:rPr>
              <w:t>Research area keywords</w:t>
            </w:r>
          </w:p>
          <w:p w14:paraId="1B1ED820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  <w:tc>
          <w:tcPr>
            <w:tcW w:w="7938" w:type="dxa"/>
            <w:gridSpan w:val="6"/>
            <w:shd w:val="clear" w:color="auto" w:fill="FFFFFF" w:themeFill="background1"/>
          </w:tcPr>
          <w:p w14:paraId="0955F0F6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</w:tr>
      <w:tr w:rsidR="00906104" w:rsidRPr="00B8623A" w14:paraId="15919EC9" w14:textId="77777777" w:rsidTr="5E0CD496">
        <w:trPr>
          <w:trHeight w:val="215"/>
        </w:trPr>
        <w:tc>
          <w:tcPr>
            <w:tcW w:w="2127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2D99D741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  <w:r w:rsidRPr="00B8623A">
              <w:rPr>
                <w:b/>
              </w:rPr>
              <w:t>Short biography</w:t>
            </w:r>
          </w:p>
          <w:p w14:paraId="01E3AE7C" w14:textId="77777777" w:rsidR="00906104" w:rsidRPr="00B8623A" w:rsidRDefault="00E26BB1" w:rsidP="0090610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(300</w:t>
            </w:r>
            <w:r w:rsidR="00906104" w:rsidRPr="00B8623A">
              <w:rPr>
                <w:b/>
              </w:rPr>
              <w:t xml:space="preserve"> words)</w:t>
            </w:r>
          </w:p>
        </w:tc>
        <w:tc>
          <w:tcPr>
            <w:tcW w:w="7938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</w:tcPr>
          <w:p w14:paraId="16A984AB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  <w:p w14:paraId="005361C1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  <w:p w14:paraId="19D9D420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  <w:p w14:paraId="54AB8D24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  <w:p w14:paraId="54528B27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  <w:p w14:paraId="7DB14ADB" w14:textId="77777777" w:rsidR="00906104" w:rsidRPr="00B8623A" w:rsidRDefault="00906104" w:rsidP="00906104">
            <w:pPr>
              <w:spacing w:after="0" w:line="240" w:lineRule="auto"/>
              <w:rPr>
                <w:b/>
              </w:rPr>
            </w:pPr>
          </w:p>
        </w:tc>
      </w:tr>
      <w:tr w:rsidR="00906104" w:rsidRPr="00B8623A" w14:paraId="276DB677" w14:textId="77777777" w:rsidTr="5E0CD496">
        <w:trPr>
          <w:trHeight w:val="423"/>
        </w:trPr>
        <w:tc>
          <w:tcPr>
            <w:tcW w:w="10065" w:type="dxa"/>
            <w:gridSpan w:val="10"/>
            <w:shd w:val="clear" w:color="auto" w:fill="DAEEF3"/>
          </w:tcPr>
          <w:p w14:paraId="0E8535CD" w14:textId="43A7B211" w:rsidR="00906104" w:rsidRPr="00B8623A" w:rsidRDefault="00D11B38" w:rsidP="00906104">
            <w:pPr>
              <w:pStyle w:val="MediumGrid1-Accent21"/>
              <w:numPr>
                <w:ilvl w:val="0"/>
                <w:numId w:val="6"/>
              </w:numPr>
              <w:spacing w:after="0" w:line="240" w:lineRule="auto"/>
              <w:rPr>
                <w:b/>
                <w:sz w:val="24"/>
                <w:szCs w:val="24"/>
              </w:rPr>
            </w:pPr>
            <w:r w:rsidRPr="00C93D99">
              <w:rPr>
                <w:b/>
                <w:sz w:val="24"/>
                <w:szCs w:val="24"/>
              </w:rPr>
              <w:t xml:space="preserve">Strategic </w:t>
            </w:r>
            <w:r w:rsidR="00906104" w:rsidRPr="00C93D99">
              <w:rPr>
                <w:b/>
                <w:sz w:val="24"/>
                <w:szCs w:val="24"/>
              </w:rPr>
              <w:t xml:space="preserve">Research </w:t>
            </w:r>
            <w:r w:rsidRPr="00C93D99">
              <w:rPr>
                <w:b/>
                <w:sz w:val="24"/>
                <w:szCs w:val="24"/>
              </w:rPr>
              <w:t xml:space="preserve">Activity </w:t>
            </w:r>
            <w:r w:rsidR="00906104" w:rsidRPr="00C93D99">
              <w:rPr>
                <w:b/>
                <w:sz w:val="24"/>
                <w:szCs w:val="24"/>
              </w:rPr>
              <w:t>Proposal</w:t>
            </w:r>
          </w:p>
        </w:tc>
      </w:tr>
      <w:tr w:rsidR="00906104" w:rsidRPr="00B8623A" w14:paraId="5D943E19" w14:textId="77777777" w:rsidTr="5E0CD496">
        <w:trPr>
          <w:trHeight w:val="423"/>
        </w:trPr>
        <w:tc>
          <w:tcPr>
            <w:tcW w:w="10065" w:type="dxa"/>
            <w:gridSpan w:val="10"/>
            <w:shd w:val="clear" w:color="auto" w:fill="FFFFFF" w:themeFill="background1"/>
          </w:tcPr>
          <w:p w14:paraId="36FDC787" w14:textId="66BCD0F5" w:rsidR="00906104" w:rsidRPr="00B8623A" w:rsidRDefault="00906104" w:rsidP="00906104">
            <w:pPr>
              <w:pStyle w:val="Header"/>
              <w:ind w:left="34"/>
              <w:jc w:val="both"/>
              <w:rPr>
                <w:b/>
              </w:rPr>
            </w:pPr>
            <w:r w:rsidRPr="00633C46">
              <w:t xml:space="preserve">Details of the </w:t>
            </w:r>
            <w:r w:rsidR="00D11B38">
              <w:t xml:space="preserve">strategic research </w:t>
            </w:r>
            <w:r w:rsidR="00633C46" w:rsidRPr="00633C46">
              <w:t>activities</w:t>
            </w:r>
            <w:r w:rsidRPr="00633C46">
              <w:t xml:space="preserve"> to be conducted during the period of the Fellowship should be clearly set out and written in an accessible way for non-specialists.</w:t>
            </w:r>
          </w:p>
          <w:p w14:paraId="40DC46C8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906104" w:rsidRPr="00B8623A" w14:paraId="203CC2C4" w14:textId="77777777" w:rsidTr="5E0CD496">
        <w:trPr>
          <w:trHeight w:val="70"/>
        </w:trPr>
        <w:tc>
          <w:tcPr>
            <w:tcW w:w="2835" w:type="dxa"/>
            <w:gridSpan w:val="6"/>
            <w:shd w:val="clear" w:color="auto" w:fill="FFFFFF" w:themeFill="background1"/>
          </w:tcPr>
          <w:p w14:paraId="67829192" w14:textId="5B29BCA1" w:rsidR="00906104" w:rsidRPr="00B8623A" w:rsidRDefault="00906104" w:rsidP="7AC1E0BF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bCs/>
                <w:sz w:val="23"/>
                <w:szCs w:val="23"/>
                <w:lang w:val="en-US"/>
              </w:rPr>
            </w:pPr>
            <w:r w:rsidRPr="7AC1E0BF">
              <w:rPr>
                <w:b/>
                <w:bCs/>
                <w:sz w:val="23"/>
                <w:szCs w:val="23"/>
                <w:lang w:val="en-US"/>
              </w:rPr>
              <w:t>Title of Project:</w:t>
            </w:r>
          </w:p>
        </w:tc>
        <w:tc>
          <w:tcPr>
            <w:tcW w:w="7230" w:type="dxa"/>
            <w:gridSpan w:val="4"/>
            <w:shd w:val="clear" w:color="auto" w:fill="FFFFFF" w:themeFill="background1"/>
          </w:tcPr>
          <w:p w14:paraId="17177FB5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7B8B0B48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</w:tc>
      </w:tr>
      <w:tr w:rsidR="66E5CC25" w14:paraId="32912630" w14:textId="77777777" w:rsidTr="5E0CD496">
        <w:trPr>
          <w:trHeight w:val="300"/>
        </w:trPr>
        <w:tc>
          <w:tcPr>
            <w:tcW w:w="10065" w:type="dxa"/>
            <w:gridSpan w:val="10"/>
          </w:tcPr>
          <w:p w14:paraId="3D2D5602" w14:textId="7FB41702" w:rsidR="79F552C2" w:rsidRDefault="79F552C2" w:rsidP="66E5CC25">
            <w:pPr>
              <w:spacing w:line="240" w:lineRule="auto"/>
              <w:jc w:val="both"/>
            </w:pPr>
            <w:r w:rsidRPr="66E5CC25">
              <w:rPr>
                <w:b/>
                <w:bCs/>
                <w:sz w:val="23"/>
                <w:szCs w:val="23"/>
                <w:lang w:val="en-US"/>
              </w:rPr>
              <w:t>Area of Distinctiveness relevant to the project  (please tick all that apply)</w:t>
            </w:r>
          </w:p>
          <w:tbl>
            <w:tblPr>
              <w:tblStyle w:val="TableGrid"/>
              <w:tblW w:w="0" w:type="auto"/>
              <w:tblLook w:val="06A0" w:firstRow="1" w:lastRow="0" w:firstColumn="1" w:lastColumn="0" w:noHBand="1" w:noVBand="1"/>
            </w:tblPr>
            <w:tblGrid>
              <w:gridCol w:w="4260"/>
              <w:gridCol w:w="668"/>
              <w:gridCol w:w="4290"/>
              <w:gridCol w:w="638"/>
            </w:tblGrid>
            <w:tr w:rsidR="66E5CC25" w14:paraId="37D4CBA9" w14:textId="77777777" w:rsidTr="66E5CC25">
              <w:trPr>
                <w:trHeight w:val="300"/>
              </w:trPr>
              <w:tc>
                <w:tcPr>
                  <w:tcW w:w="4260" w:type="dxa"/>
                </w:tcPr>
                <w:p w14:paraId="53985296" w14:textId="24E6FC6D" w:rsidR="59C70390" w:rsidRDefault="59C70390" w:rsidP="66E5CC25">
                  <w:pPr>
                    <w:rPr>
                      <w:sz w:val="23"/>
                      <w:szCs w:val="23"/>
                      <w:lang w:val="en-US"/>
                    </w:rPr>
                  </w:pPr>
                  <w:r w:rsidRPr="66E5CC25">
                    <w:rPr>
                      <w:sz w:val="23"/>
                      <w:szCs w:val="23"/>
                      <w:lang w:val="en-US"/>
                    </w:rPr>
                    <w:t>Advanced Materials</w:t>
                  </w:r>
                </w:p>
              </w:tc>
              <w:tc>
                <w:tcPr>
                  <w:tcW w:w="668" w:type="dxa"/>
                </w:tcPr>
                <w:p w14:paraId="6594873C" w14:textId="06FECCCC" w:rsidR="66E5CC25" w:rsidRDefault="66E5CC25" w:rsidP="66E5CC25">
                  <w:pPr>
                    <w:rPr>
                      <w:b/>
                      <w:bCs/>
                      <w:sz w:val="23"/>
                      <w:szCs w:val="23"/>
                      <w:lang w:val="en-US"/>
                    </w:rPr>
                  </w:pPr>
                </w:p>
              </w:tc>
              <w:tc>
                <w:tcPr>
                  <w:tcW w:w="4290" w:type="dxa"/>
                </w:tcPr>
                <w:p w14:paraId="2BB72C52" w14:textId="78D435F8" w:rsidR="59C70390" w:rsidRDefault="59C70390" w:rsidP="66E5CC25">
                  <w:pPr>
                    <w:rPr>
                      <w:sz w:val="23"/>
                      <w:szCs w:val="23"/>
                      <w:lang w:val="en-US"/>
                    </w:rPr>
                  </w:pPr>
                  <w:r w:rsidRPr="66E5CC25">
                    <w:rPr>
                      <w:sz w:val="23"/>
                      <w:szCs w:val="23"/>
                      <w:lang w:val="en-US"/>
                    </w:rPr>
                    <w:t>AI Connectivity</w:t>
                  </w:r>
                </w:p>
              </w:tc>
              <w:tc>
                <w:tcPr>
                  <w:tcW w:w="638" w:type="dxa"/>
                </w:tcPr>
                <w:p w14:paraId="26A0A7D3" w14:textId="06FECCCC" w:rsidR="66E5CC25" w:rsidRDefault="66E5CC25" w:rsidP="66E5CC25">
                  <w:pPr>
                    <w:rPr>
                      <w:b/>
                      <w:bCs/>
                      <w:sz w:val="23"/>
                      <w:szCs w:val="23"/>
                      <w:lang w:val="en-US"/>
                    </w:rPr>
                  </w:pPr>
                </w:p>
              </w:tc>
            </w:tr>
            <w:tr w:rsidR="66E5CC25" w14:paraId="676BE73D" w14:textId="77777777" w:rsidTr="66E5CC25">
              <w:trPr>
                <w:trHeight w:val="300"/>
              </w:trPr>
              <w:tc>
                <w:tcPr>
                  <w:tcW w:w="4260" w:type="dxa"/>
                </w:tcPr>
                <w:p w14:paraId="21891B09" w14:textId="0FF0E321" w:rsidR="59C70390" w:rsidRDefault="59C70390" w:rsidP="66E5CC25">
                  <w:pPr>
                    <w:rPr>
                      <w:sz w:val="23"/>
                      <w:szCs w:val="23"/>
                      <w:lang w:val="en-US"/>
                    </w:rPr>
                  </w:pPr>
                  <w:r w:rsidRPr="66E5CC25">
                    <w:rPr>
                      <w:sz w:val="23"/>
                      <w:szCs w:val="23"/>
                      <w:lang w:val="en-US"/>
                    </w:rPr>
                    <w:t>Creative &amp; Cultural Industries</w:t>
                  </w:r>
                </w:p>
              </w:tc>
              <w:tc>
                <w:tcPr>
                  <w:tcW w:w="668" w:type="dxa"/>
                </w:tcPr>
                <w:p w14:paraId="63B5D707" w14:textId="06FECCCC" w:rsidR="66E5CC25" w:rsidRDefault="66E5CC25" w:rsidP="66E5CC25">
                  <w:pPr>
                    <w:rPr>
                      <w:b/>
                      <w:bCs/>
                      <w:sz w:val="23"/>
                      <w:szCs w:val="23"/>
                      <w:lang w:val="en-US"/>
                    </w:rPr>
                  </w:pPr>
                </w:p>
              </w:tc>
              <w:tc>
                <w:tcPr>
                  <w:tcW w:w="4290" w:type="dxa"/>
                </w:tcPr>
                <w:p w14:paraId="4689AC71" w14:textId="09EA26C3" w:rsidR="59C70390" w:rsidRDefault="59C70390" w:rsidP="66E5CC25">
                  <w:pPr>
                    <w:rPr>
                      <w:sz w:val="23"/>
                      <w:szCs w:val="23"/>
                      <w:lang w:val="en-US"/>
                    </w:rPr>
                  </w:pPr>
                  <w:r w:rsidRPr="66E5CC25">
                    <w:rPr>
                      <w:sz w:val="23"/>
                      <w:szCs w:val="23"/>
                      <w:lang w:val="en-US"/>
                    </w:rPr>
                    <w:t>Data Intensive Population Health</w:t>
                  </w:r>
                </w:p>
              </w:tc>
              <w:tc>
                <w:tcPr>
                  <w:tcW w:w="638" w:type="dxa"/>
                </w:tcPr>
                <w:p w14:paraId="664ECD84" w14:textId="06FECCCC" w:rsidR="66E5CC25" w:rsidRDefault="66E5CC25" w:rsidP="66E5CC25">
                  <w:pPr>
                    <w:rPr>
                      <w:b/>
                      <w:bCs/>
                      <w:sz w:val="23"/>
                      <w:szCs w:val="23"/>
                      <w:lang w:val="en-US"/>
                    </w:rPr>
                  </w:pPr>
                </w:p>
              </w:tc>
            </w:tr>
            <w:tr w:rsidR="66E5CC25" w14:paraId="5C0CBA6A" w14:textId="77777777" w:rsidTr="66E5CC25">
              <w:trPr>
                <w:trHeight w:val="300"/>
              </w:trPr>
              <w:tc>
                <w:tcPr>
                  <w:tcW w:w="4260" w:type="dxa"/>
                </w:tcPr>
                <w:p w14:paraId="371B4859" w14:textId="1CDE4E20" w:rsidR="59C70390" w:rsidRDefault="59C70390" w:rsidP="66E5CC25">
                  <w:pPr>
                    <w:rPr>
                      <w:sz w:val="23"/>
                      <w:szCs w:val="23"/>
                      <w:lang w:val="en-US"/>
                    </w:rPr>
                  </w:pPr>
                  <w:r w:rsidRPr="66E5CC25">
                    <w:rPr>
                      <w:sz w:val="23"/>
                      <w:szCs w:val="23"/>
                      <w:lang w:val="en-US"/>
                    </w:rPr>
                    <w:t>Engineering Biology</w:t>
                  </w:r>
                </w:p>
              </w:tc>
              <w:tc>
                <w:tcPr>
                  <w:tcW w:w="668" w:type="dxa"/>
                </w:tcPr>
                <w:p w14:paraId="0E91832C" w14:textId="06FECCCC" w:rsidR="66E5CC25" w:rsidRDefault="66E5CC25" w:rsidP="66E5CC25">
                  <w:pPr>
                    <w:rPr>
                      <w:b/>
                      <w:bCs/>
                      <w:sz w:val="23"/>
                      <w:szCs w:val="23"/>
                      <w:lang w:val="en-US"/>
                    </w:rPr>
                  </w:pPr>
                </w:p>
              </w:tc>
              <w:tc>
                <w:tcPr>
                  <w:tcW w:w="4290" w:type="dxa"/>
                </w:tcPr>
                <w:p w14:paraId="08CB0060" w14:textId="0800A282" w:rsidR="59C70390" w:rsidRDefault="59C70390" w:rsidP="66E5CC25">
                  <w:pPr>
                    <w:rPr>
                      <w:sz w:val="23"/>
                      <w:szCs w:val="23"/>
                      <w:lang w:val="en-US"/>
                    </w:rPr>
                  </w:pPr>
                  <w:r w:rsidRPr="66E5CC25">
                    <w:rPr>
                      <w:sz w:val="23"/>
                      <w:szCs w:val="23"/>
                      <w:lang w:val="en-US"/>
                    </w:rPr>
                    <w:t>Environmental Sciences</w:t>
                  </w:r>
                </w:p>
              </w:tc>
              <w:tc>
                <w:tcPr>
                  <w:tcW w:w="638" w:type="dxa"/>
                </w:tcPr>
                <w:p w14:paraId="10528DBD" w14:textId="06FECCCC" w:rsidR="66E5CC25" w:rsidRDefault="66E5CC25" w:rsidP="66E5CC25">
                  <w:pPr>
                    <w:rPr>
                      <w:b/>
                      <w:bCs/>
                      <w:sz w:val="23"/>
                      <w:szCs w:val="23"/>
                      <w:lang w:val="en-US"/>
                    </w:rPr>
                  </w:pPr>
                </w:p>
              </w:tc>
            </w:tr>
            <w:tr w:rsidR="66E5CC25" w14:paraId="162A614A" w14:textId="77777777" w:rsidTr="66E5CC25">
              <w:trPr>
                <w:trHeight w:val="300"/>
              </w:trPr>
              <w:tc>
                <w:tcPr>
                  <w:tcW w:w="4260" w:type="dxa"/>
                </w:tcPr>
                <w:p w14:paraId="3837A647" w14:textId="027E171D" w:rsidR="59C70390" w:rsidRDefault="59C70390" w:rsidP="66E5CC25">
                  <w:pPr>
                    <w:rPr>
                      <w:sz w:val="23"/>
                      <w:szCs w:val="23"/>
                      <w:lang w:val="en-US"/>
                    </w:rPr>
                  </w:pPr>
                  <w:r w:rsidRPr="66E5CC25">
                    <w:rPr>
                      <w:sz w:val="23"/>
                      <w:szCs w:val="23"/>
                      <w:lang w:val="en-US"/>
                    </w:rPr>
                    <w:t>Equity &amp; Social Justice</w:t>
                  </w:r>
                </w:p>
              </w:tc>
              <w:tc>
                <w:tcPr>
                  <w:tcW w:w="668" w:type="dxa"/>
                </w:tcPr>
                <w:p w14:paraId="4985C1BD" w14:textId="06FECCCC" w:rsidR="66E5CC25" w:rsidRDefault="66E5CC25" w:rsidP="66E5CC25">
                  <w:pPr>
                    <w:rPr>
                      <w:b/>
                      <w:bCs/>
                      <w:sz w:val="23"/>
                      <w:szCs w:val="23"/>
                      <w:lang w:val="en-US"/>
                    </w:rPr>
                  </w:pPr>
                </w:p>
              </w:tc>
              <w:tc>
                <w:tcPr>
                  <w:tcW w:w="4290" w:type="dxa"/>
                </w:tcPr>
                <w:p w14:paraId="6ED5AD60" w14:textId="3D1C0B2E" w:rsidR="59C70390" w:rsidRDefault="59C70390" w:rsidP="66E5CC25">
                  <w:pPr>
                    <w:rPr>
                      <w:sz w:val="23"/>
                      <w:szCs w:val="23"/>
                      <w:lang w:val="en-US"/>
                    </w:rPr>
                  </w:pPr>
                  <w:r w:rsidRPr="66E5CC25">
                    <w:rPr>
                      <w:sz w:val="23"/>
                      <w:szCs w:val="23"/>
                      <w:lang w:val="en-US"/>
                    </w:rPr>
                    <w:t>Quantum</w:t>
                  </w:r>
                </w:p>
              </w:tc>
              <w:tc>
                <w:tcPr>
                  <w:tcW w:w="638" w:type="dxa"/>
                </w:tcPr>
                <w:p w14:paraId="12DAD76A" w14:textId="06FECCCC" w:rsidR="66E5CC25" w:rsidRDefault="66E5CC25" w:rsidP="66E5CC25">
                  <w:pPr>
                    <w:rPr>
                      <w:b/>
                      <w:bCs/>
                      <w:sz w:val="23"/>
                      <w:szCs w:val="23"/>
                      <w:lang w:val="en-US"/>
                    </w:rPr>
                  </w:pPr>
                </w:p>
              </w:tc>
            </w:tr>
            <w:tr w:rsidR="66E5CC25" w14:paraId="10C95BE2" w14:textId="77777777" w:rsidTr="66E5CC25">
              <w:trPr>
                <w:trHeight w:val="540"/>
              </w:trPr>
              <w:tc>
                <w:tcPr>
                  <w:tcW w:w="4260" w:type="dxa"/>
                </w:tcPr>
                <w:p w14:paraId="770CCC8C" w14:textId="547C34EE" w:rsidR="5D39F8BC" w:rsidRDefault="5D39F8BC" w:rsidP="66E5CC25">
                  <w:pPr>
                    <w:jc w:val="both"/>
                  </w:pPr>
                  <w:r w:rsidRPr="66E5CC25">
                    <w:rPr>
                      <w:sz w:val="23"/>
                      <w:szCs w:val="23"/>
                      <w:lang w:val="en-US"/>
                    </w:rPr>
                    <w:t>None</w:t>
                  </w:r>
                </w:p>
                <w:p w14:paraId="1364731F" w14:textId="669736C5" w:rsidR="66E5CC25" w:rsidRDefault="66E5CC25" w:rsidP="66E5CC25">
                  <w:pPr>
                    <w:spacing w:line="240" w:lineRule="auto"/>
                    <w:jc w:val="both"/>
                    <w:rPr>
                      <w:sz w:val="23"/>
                      <w:szCs w:val="23"/>
                      <w:lang w:val="en-US"/>
                    </w:rPr>
                  </w:pPr>
                </w:p>
              </w:tc>
              <w:tc>
                <w:tcPr>
                  <w:tcW w:w="668" w:type="dxa"/>
                </w:tcPr>
                <w:p w14:paraId="7C6C82A5" w14:textId="4AE816D7" w:rsidR="66E5CC25" w:rsidRDefault="66E5CC25" w:rsidP="66E5CC25">
                  <w:pPr>
                    <w:jc w:val="both"/>
                    <w:rPr>
                      <w:sz w:val="23"/>
                      <w:szCs w:val="23"/>
                      <w:lang w:val="en-US"/>
                    </w:rPr>
                  </w:pPr>
                </w:p>
              </w:tc>
              <w:tc>
                <w:tcPr>
                  <w:tcW w:w="4290" w:type="dxa"/>
                </w:tcPr>
                <w:p w14:paraId="2761C9FB" w14:textId="3690F12E" w:rsidR="66E5CC25" w:rsidRDefault="66E5CC25" w:rsidP="66E5CC25">
                  <w:pPr>
                    <w:jc w:val="both"/>
                    <w:rPr>
                      <w:sz w:val="23"/>
                      <w:szCs w:val="23"/>
                      <w:lang w:val="en-US"/>
                    </w:rPr>
                  </w:pPr>
                </w:p>
              </w:tc>
              <w:tc>
                <w:tcPr>
                  <w:tcW w:w="638" w:type="dxa"/>
                </w:tcPr>
                <w:p w14:paraId="2452BA08" w14:textId="06FECCCC" w:rsidR="66E5CC25" w:rsidRDefault="66E5CC25" w:rsidP="66E5CC25">
                  <w:pPr>
                    <w:rPr>
                      <w:b/>
                      <w:bCs/>
                      <w:sz w:val="23"/>
                      <w:szCs w:val="23"/>
                      <w:lang w:val="en-US"/>
                    </w:rPr>
                  </w:pPr>
                </w:p>
              </w:tc>
            </w:tr>
          </w:tbl>
          <w:p w14:paraId="6C0B503E" w14:textId="72E7FA28" w:rsidR="66E5CC25" w:rsidRDefault="66E5CC25" w:rsidP="66E5CC25">
            <w:pPr>
              <w:spacing w:line="240" w:lineRule="auto"/>
              <w:jc w:val="both"/>
              <w:rPr>
                <w:b/>
                <w:bCs/>
                <w:sz w:val="23"/>
                <w:szCs w:val="23"/>
                <w:lang w:val="en-US"/>
              </w:rPr>
            </w:pPr>
          </w:p>
        </w:tc>
      </w:tr>
      <w:tr w:rsidR="00906104" w:rsidRPr="00B8623A" w14:paraId="58C164DF" w14:textId="77777777" w:rsidTr="5E0CD496">
        <w:trPr>
          <w:trHeight w:val="70"/>
        </w:trPr>
        <w:tc>
          <w:tcPr>
            <w:tcW w:w="10065" w:type="dxa"/>
            <w:gridSpan w:val="10"/>
            <w:shd w:val="clear" w:color="auto" w:fill="FFFFFF" w:themeFill="background1"/>
          </w:tcPr>
          <w:p w14:paraId="5608AB8C" w14:textId="268C9E45" w:rsidR="00906104" w:rsidRPr="00B8623A" w:rsidRDefault="00E26BB1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  <w:r w:rsidRPr="00E262B6">
              <w:rPr>
                <w:b/>
                <w:sz w:val="23"/>
                <w:szCs w:val="23"/>
                <w:lang w:val="en-US"/>
              </w:rPr>
              <w:t>Summary (3</w:t>
            </w:r>
            <w:r w:rsidR="00906104" w:rsidRPr="00E262B6">
              <w:rPr>
                <w:b/>
                <w:sz w:val="23"/>
                <w:szCs w:val="23"/>
                <w:lang w:val="en-US"/>
              </w:rPr>
              <w:t>00 words):</w:t>
            </w:r>
            <w:r w:rsidR="00906104" w:rsidRPr="00B8623A">
              <w:rPr>
                <w:sz w:val="23"/>
                <w:szCs w:val="23"/>
                <w:lang w:val="en-US"/>
              </w:rPr>
              <w:t xml:space="preserve"> </w:t>
            </w:r>
          </w:p>
          <w:p w14:paraId="3583C6C8" w14:textId="61269B16" w:rsidR="00906104" w:rsidRPr="00B8623A" w:rsidRDefault="00906104" w:rsidP="66E5CC25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1B6DA78C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</w:tc>
      </w:tr>
      <w:tr w:rsidR="00906104" w:rsidRPr="00B8623A" w14:paraId="0725716F" w14:textId="77777777" w:rsidTr="5E0CD496">
        <w:trPr>
          <w:trHeight w:val="10781"/>
        </w:trPr>
        <w:tc>
          <w:tcPr>
            <w:tcW w:w="10065" w:type="dxa"/>
            <w:gridSpan w:val="10"/>
            <w:tcBorders>
              <w:bottom w:val="single" w:sz="4" w:space="0" w:color="auto"/>
            </w:tcBorders>
            <w:shd w:val="clear" w:color="auto" w:fill="FFFFFF" w:themeFill="background1"/>
          </w:tcPr>
          <w:p w14:paraId="165D4AFC" w14:textId="77777777" w:rsidR="00B63F2D" w:rsidRDefault="00E26BB1" w:rsidP="00B63F2D">
            <w:pPr>
              <w:spacing w:before="100" w:beforeAutospacing="1" w:after="100" w:afterAutospacing="1" w:line="240" w:lineRule="auto"/>
              <w:rPr>
                <w:b/>
                <w:sz w:val="23"/>
                <w:szCs w:val="23"/>
                <w:lang w:val="en-US"/>
              </w:rPr>
            </w:pPr>
            <w:r>
              <w:rPr>
                <w:b/>
                <w:sz w:val="23"/>
                <w:szCs w:val="23"/>
                <w:lang w:val="en-US"/>
              </w:rPr>
              <w:t>Case for support (2</w:t>
            </w:r>
            <w:r w:rsidR="00906104" w:rsidRPr="00B8623A">
              <w:rPr>
                <w:b/>
                <w:sz w:val="23"/>
                <w:szCs w:val="23"/>
                <w:lang w:val="en-US"/>
              </w:rPr>
              <w:t xml:space="preserve"> x A4 page max.)</w:t>
            </w:r>
            <w:r w:rsidR="00E348EA">
              <w:rPr>
                <w:b/>
                <w:sz w:val="23"/>
                <w:szCs w:val="23"/>
                <w:lang w:val="en-US"/>
              </w:rPr>
              <w:t xml:space="preserve"> </w:t>
            </w:r>
          </w:p>
          <w:p w14:paraId="492D7BEB" w14:textId="77777777" w:rsidR="00617028" w:rsidRPr="00C93D99" w:rsidRDefault="00E348EA" w:rsidP="00E91625">
            <w:pPr>
              <w:spacing w:before="100" w:beforeAutospacing="1" w:after="100" w:afterAutospacing="1" w:line="240" w:lineRule="auto"/>
              <w:rPr>
                <w:rFonts w:cs="Calibri"/>
                <w:bCs/>
                <w:lang w:val="en-US"/>
              </w:rPr>
            </w:pPr>
            <w:r w:rsidRPr="00C93D99">
              <w:rPr>
                <w:rFonts w:cs="Calibri"/>
                <w:bCs/>
                <w:lang w:val="en-US"/>
              </w:rPr>
              <w:t xml:space="preserve">Please </w:t>
            </w:r>
            <w:r w:rsidR="006F0992" w:rsidRPr="00C93D99">
              <w:rPr>
                <w:rFonts w:cs="Calibri"/>
                <w:bCs/>
                <w:lang w:val="en-US"/>
              </w:rPr>
              <w:t>explain what the activities include</w:t>
            </w:r>
            <w:r w:rsidR="00FC16BF" w:rsidRPr="00C93D99">
              <w:rPr>
                <w:rFonts w:cs="Calibri"/>
                <w:bCs/>
                <w:lang w:val="en-US"/>
              </w:rPr>
              <w:t>, why they are important, and how you will deliver them</w:t>
            </w:r>
            <w:r w:rsidR="0097535A" w:rsidRPr="00C93D99">
              <w:rPr>
                <w:rFonts w:cs="Calibri"/>
                <w:bCs/>
                <w:lang w:val="en-US"/>
              </w:rPr>
              <w:t xml:space="preserve">. </w:t>
            </w:r>
          </w:p>
          <w:p w14:paraId="0CD0E7C1" w14:textId="532806DF" w:rsidR="006B5F28" w:rsidRPr="00E91625" w:rsidRDefault="38F72145" w:rsidP="66E5CC25">
            <w:pPr>
              <w:spacing w:before="100" w:beforeAutospacing="1" w:after="100" w:afterAutospacing="1" w:line="240" w:lineRule="auto"/>
              <w:rPr>
                <w:rFonts w:eastAsia="Times New Roman" w:cs="Calibri"/>
                <w:lang w:eastAsia="en-GB"/>
              </w:rPr>
            </w:pPr>
            <w:r w:rsidRPr="5E0CD496">
              <w:rPr>
                <w:rFonts w:cs="Calibri"/>
                <w:lang w:val="en-US"/>
              </w:rPr>
              <w:t>In this sec</w:t>
            </w:r>
            <w:r w:rsidR="177276D3" w:rsidRPr="5E0CD496">
              <w:rPr>
                <w:rFonts w:cs="Calibri"/>
                <w:lang w:val="en-US"/>
              </w:rPr>
              <w:t>t</w:t>
            </w:r>
            <w:r w:rsidR="0E767087" w:rsidRPr="5E0CD496">
              <w:rPr>
                <w:rFonts w:cs="Calibri"/>
                <w:lang w:val="en-US"/>
              </w:rPr>
              <w:t xml:space="preserve">ion you </w:t>
            </w:r>
            <w:r w:rsidR="37B2E058" w:rsidRPr="5E0CD496">
              <w:rPr>
                <w:rFonts w:cs="Calibri"/>
                <w:lang w:val="en-US"/>
              </w:rPr>
              <w:t>should</w:t>
            </w:r>
            <w:r w:rsidR="137A9630" w:rsidRPr="5E0CD496">
              <w:rPr>
                <w:rFonts w:cs="Calibri"/>
                <w:lang w:val="en-US"/>
              </w:rPr>
              <w:t xml:space="preserve"> also</w:t>
            </w:r>
            <w:r w:rsidR="7C38FE98" w:rsidRPr="5E0CD496">
              <w:rPr>
                <w:rFonts w:cs="Calibri"/>
                <w:lang w:val="en-US"/>
              </w:rPr>
              <w:t xml:space="preserve"> consider how the proposed activities contribute to the </w:t>
            </w:r>
            <w:r w:rsidR="7C38FE98" w:rsidRPr="5E0CD496">
              <w:rPr>
                <w:rFonts w:eastAsia="Times New Roman" w:cs="Calibri"/>
                <w:lang w:eastAsia="en-GB"/>
              </w:rPr>
              <w:t xml:space="preserve">University’s strategic priorities. This might include </w:t>
            </w:r>
            <w:r w:rsidR="3145B42A" w:rsidRPr="5E0CD496">
              <w:rPr>
                <w:rFonts w:eastAsia="Times New Roman" w:cs="Calibri"/>
                <w:lang w:eastAsia="en-GB"/>
              </w:rPr>
              <w:t xml:space="preserve">alignment with </w:t>
            </w:r>
            <w:r w:rsidR="7C38FE98" w:rsidRPr="5E0CD496">
              <w:rPr>
                <w:rFonts w:eastAsia="Times New Roman" w:cs="Calibri"/>
                <w:lang w:eastAsia="en-GB"/>
              </w:rPr>
              <w:t>the</w:t>
            </w:r>
            <w:r w:rsidR="68205276" w:rsidRPr="5E0CD496">
              <w:rPr>
                <w:rFonts w:eastAsia="Times New Roman" w:cs="Calibri"/>
                <w:lang w:eastAsia="en-GB"/>
              </w:rPr>
              <w:t xml:space="preserve"> University's </w:t>
            </w:r>
            <w:hyperlink r:id="rId17">
              <w:r w:rsidR="68205276" w:rsidRPr="5E0CD496">
                <w:rPr>
                  <w:rStyle w:val="Hyperlink"/>
                  <w:rFonts w:eastAsia="Times New Roman" w:cs="Calibri"/>
                  <w:lang w:eastAsia="en-GB"/>
                </w:rPr>
                <w:t>areas of distinctiveness</w:t>
              </w:r>
            </w:hyperlink>
            <w:r w:rsidR="68205276" w:rsidRPr="5E0CD496">
              <w:rPr>
                <w:rFonts w:eastAsia="Times New Roman" w:cs="Calibri"/>
                <w:lang w:eastAsia="en-GB"/>
              </w:rPr>
              <w:t xml:space="preserve">, </w:t>
            </w:r>
            <w:r w:rsidR="5CB67834" w:rsidRPr="5E0CD496">
              <w:rPr>
                <w:rFonts w:eastAsia="Times New Roman" w:cs="Calibri"/>
                <w:lang w:eastAsia="en-GB"/>
              </w:rPr>
              <w:t>and/or other relevant aims and objectives set out in the</w:t>
            </w:r>
            <w:r w:rsidR="5CB67834" w:rsidRPr="5E0CD496">
              <w:rPr>
                <w:rFonts w:eastAsia="Times New Roman" w:cs="Calibri"/>
                <w:color w:val="00B0F0"/>
                <w:lang w:eastAsia="en-GB"/>
              </w:rPr>
              <w:t xml:space="preserve"> </w:t>
            </w:r>
            <w:ins w:id="5" w:author="Eirini Triantafyllou" w:date="2026-10-07T14:17:00Z" w16du:dateUtc="2026-10-07T14:17:27Z">
              <w:r w:rsidR="00617028">
                <w:fldChar w:fldCharType="begin"/>
              </w:r>
            </w:ins>
            <w:r w:rsidR="00617028">
              <w:instrText xml:space="preserve">HYPERLINK "https://uob.sharepoint.com/sites/staff-info-strategy/SitePages/research-and-innovation.aspx?isSPOFile=1&amp;xsdata=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%3D&amp;sdata=c09wNFNjOFVsMDNrNWVZL016c0hLUEx0VThTNlppN3VtQW9KL0NrY0ZxOD0%3D&amp;ovuser=b2e47f30-cd7d-4a4e-a5da-b18cf1a4151b%2Ccx19341%40bristol.ac.uk&amp;TeamsCID=717ba070-6791-4a09-87e2-fe7904719e41&amp;OR=Teams-HL&amp;CT=1791382590203&amp;clickparams=eyJBcHBOYW1lIjoiVGVhbXMtRGVza3RvcCIsIkFwcFZlcnNpb24iOiI0OS8yNjA5MDMxNTgyMCJ9&amp;linkOpenTime=1791382590205" </w:instrText>
            </w:r>
            <w:ins w:id="6" w:author="Eirini Triantafyllou" w:date="2026-10-07T14:17:00Z" w16du:dateUtc="2026-10-07T14:17:27Z"/>
            <w:ins w:id="7" w:author="Eirini Triantafyllou" w:date="2026-10-07T14:17:00Z" w16du:dateUtc="2026-10-07T14:17:27Z">
              <w:r w:rsidR="00617028">
                <w:fldChar w:fldCharType="separate"/>
              </w:r>
            </w:ins>
            <w:r w:rsidR="728E760D" w:rsidRPr="5E0CD496">
              <w:rPr>
                <w:rStyle w:val="Hyperlink"/>
                <w:rFonts w:eastAsia="Times New Roman" w:cs="Calibri"/>
                <w:lang w:eastAsia="en-GB"/>
              </w:rPr>
              <w:t>research strategy</w:t>
            </w:r>
            <w:r w:rsidR="00617028">
              <w:fldChar w:fldCharType="end"/>
            </w:r>
            <w:r w:rsidR="728E760D" w:rsidRPr="5E0CD496">
              <w:rPr>
                <w:rFonts w:eastAsia="Times New Roman" w:cs="Calibri"/>
                <w:color w:val="00B0F0"/>
                <w:lang w:eastAsia="en-GB"/>
              </w:rPr>
              <w:t xml:space="preserve"> </w:t>
            </w:r>
            <w:hyperlink r:id="rId18">
              <w:r w:rsidR="4A8197ED" w:rsidRPr="5E0CD496">
                <w:rPr>
                  <w:rStyle w:val="Hyperlink"/>
                  <w:rFonts w:eastAsia="Times New Roman" w:cs="Calibri"/>
                  <w:color w:val="0070C0"/>
                  <w:lang w:eastAsia="en-GB"/>
                </w:rPr>
                <w:t>,</w:t>
              </w:r>
            </w:hyperlink>
            <w:r w:rsidR="4A8197ED">
              <w:t xml:space="preserve"> or</w:t>
            </w:r>
            <w:r w:rsidR="6EACCE35">
              <w:t xml:space="preserve"> </w:t>
            </w:r>
            <w:r w:rsidR="68C53DDB" w:rsidRPr="5E0CD496">
              <w:rPr>
                <w:rFonts w:cs="Calibri"/>
              </w:rPr>
              <w:t>str</w:t>
            </w:r>
            <w:r w:rsidR="3ACA30DD" w:rsidRPr="5E0CD496">
              <w:rPr>
                <w:rFonts w:cs="Calibri"/>
              </w:rPr>
              <w:t xml:space="preserve">ategic </w:t>
            </w:r>
            <w:r w:rsidR="222CC15F" w:rsidRPr="5E0CD496">
              <w:rPr>
                <w:rFonts w:cs="Calibri"/>
              </w:rPr>
              <w:t xml:space="preserve">research </w:t>
            </w:r>
            <w:r w:rsidR="573581F6" w:rsidRPr="5E0CD496">
              <w:rPr>
                <w:rFonts w:cs="Calibri"/>
              </w:rPr>
              <w:t>priorities</w:t>
            </w:r>
            <w:r w:rsidR="222CC15F" w:rsidRPr="5E0CD496">
              <w:rPr>
                <w:rFonts w:cs="Calibri"/>
              </w:rPr>
              <w:t xml:space="preserve"> </w:t>
            </w:r>
            <w:r w:rsidR="10278B5B" w:rsidRPr="5E0CD496">
              <w:rPr>
                <w:rFonts w:cs="Calibri"/>
              </w:rPr>
              <w:t>within your schoo</w:t>
            </w:r>
            <w:r w:rsidR="2E2B8C7D" w:rsidRPr="5E0CD496">
              <w:rPr>
                <w:rFonts w:cs="Calibri"/>
              </w:rPr>
              <w:t>l or fa</w:t>
            </w:r>
            <w:r w:rsidR="12A1B39E" w:rsidRPr="5E0CD496">
              <w:rPr>
                <w:rFonts w:cs="Calibri"/>
              </w:rPr>
              <w:t>cul</w:t>
            </w:r>
            <w:r w:rsidR="4EF0EC53" w:rsidRPr="5E0CD496">
              <w:rPr>
                <w:rFonts w:cs="Calibri"/>
              </w:rPr>
              <w:t>ty</w:t>
            </w:r>
            <w:r w:rsidR="4F910084" w:rsidRPr="5E0CD496">
              <w:rPr>
                <w:rFonts w:cs="Calibri"/>
              </w:rPr>
              <w:t>.</w:t>
            </w:r>
            <w:r w:rsidR="222CC15F" w:rsidRPr="5E0CD496">
              <w:rPr>
                <w:rFonts w:eastAsia="Times New Roman" w:cs="Calibri"/>
                <w:lang w:eastAsia="en-GB"/>
              </w:rPr>
              <w:t xml:space="preserve"> </w:t>
            </w:r>
            <w:r w:rsidR="423DB418" w:rsidRPr="5E0CD496">
              <w:rPr>
                <w:rFonts w:eastAsia="Times New Roman" w:cs="Calibri"/>
                <w:lang w:eastAsia="en-GB"/>
              </w:rPr>
              <w:t xml:space="preserve">You may also outline </w:t>
            </w:r>
            <w:r w:rsidR="6DC64119" w:rsidRPr="5E0CD496">
              <w:rPr>
                <w:rFonts w:cs="Calibri"/>
                <w:lang w:val="en-US"/>
              </w:rPr>
              <w:t xml:space="preserve">any plans for future </w:t>
            </w:r>
            <w:r w:rsidR="75C635F7" w:rsidRPr="5E0CD496">
              <w:rPr>
                <w:rFonts w:cs="Calibri"/>
                <w:lang w:val="en-US"/>
              </w:rPr>
              <w:t xml:space="preserve">relevant </w:t>
            </w:r>
            <w:r w:rsidR="6DC64119" w:rsidRPr="5E0CD496">
              <w:rPr>
                <w:rFonts w:cs="Calibri"/>
                <w:lang w:val="en-US"/>
              </w:rPr>
              <w:t xml:space="preserve">external grant applications, focusing on how </w:t>
            </w:r>
            <w:r w:rsidR="75C635F7" w:rsidRPr="5E0CD496">
              <w:rPr>
                <w:rFonts w:cs="Calibri"/>
                <w:lang w:val="en-US"/>
              </w:rPr>
              <w:t>your proposed activities</w:t>
            </w:r>
            <w:r w:rsidR="6DC64119" w:rsidRPr="5E0CD496">
              <w:rPr>
                <w:rFonts w:cs="Calibri"/>
                <w:lang w:val="en-US"/>
              </w:rPr>
              <w:t xml:space="preserve"> might help any such applications to be more competitive.</w:t>
            </w:r>
          </w:p>
          <w:p w14:paraId="701DE28F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45896981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43A166E2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21F4D0F5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48010D36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6B64B206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110E6F1E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71C98AC4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5BDD7C3C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5AF3ED86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5AEC24D0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304D386C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1D7A608D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7AD6C87A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1CD5E68F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54FAC7B3" w14:textId="77777777" w:rsidR="00906104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33CC105E" w14:textId="77777777" w:rsidR="00906104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369CC708" w14:textId="77777777" w:rsidR="00906104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378C526D" w14:textId="77777777" w:rsidR="00906104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1D42F53E" w14:textId="77777777" w:rsidR="00906104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2CC7169A" w14:textId="77777777" w:rsidR="00906104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6CBAEBEF" w14:textId="77777777" w:rsidR="00906104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59FA0F6E" w14:textId="77777777" w:rsidR="00906104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692EE678" w14:textId="77777777" w:rsidR="00906104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474C7EEE" w14:textId="77777777" w:rsidR="00E26BB1" w:rsidRPr="00B8623A" w:rsidRDefault="00E26BB1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5CAE5B88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27FA5FE7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4B3DDF2F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  <w:p w14:paraId="1FA7E5BE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</w:p>
        </w:tc>
      </w:tr>
      <w:tr w:rsidR="00906104" w:rsidRPr="00B8623A" w14:paraId="5FDC7D4A" w14:textId="77777777" w:rsidTr="5E0CD496">
        <w:trPr>
          <w:trHeight w:val="423"/>
        </w:trPr>
        <w:tc>
          <w:tcPr>
            <w:tcW w:w="10065" w:type="dxa"/>
            <w:gridSpan w:val="10"/>
            <w:shd w:val="clear" w:color="auto" w:fill="DAEEF3"/>
          </w:tcPr>
          <w:p w14:paraId="427D66C5" w14:textId="77777777" w:rsidR="00906104" w:rsidRPr="00B8623A" w:rsidRDefault="00906104" w:rsidP="00906104">
            <w:pPr>
              <w:pStyle w:val="MediumGrid1-Accent21"/>
              <w:numPr>
                <w:ilvl w:val="0"/>
                <w:numId w:val="6"/>
              </w:num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B8623A">
              <w:rPr>
                <w:b/>
                <w:sz w:val="24"/>
                <w:szCs w:val="24"/>
                <w:lang w:val="en-US"/>
              </w:rPr>
              <w:t>Expected Outputs</w:t>
            </w:r>
          </w:p>
        </w:tc>
      </w:tr>
      <w:tr w:rsidR="00906104" w:rsidRPr="00B8623A" w14:paraId="32DF099E" w14:textId="77777777" w:rsidTr="5E0CD496">
        <w:trPr>
          <w:trHeight w:val="423"/>
        </w:trPr>
        <w:tc>
          <w:tcPr>
            <w:tcW w:w="10065" w:type="dxa"/>
            <w:gridSpan w:val="10"/>
          </w:tcPr>
          <w:p w14:paraId="28BF650A" w14:textId="5007A3C9" w:rsidR="00906104" w:rsidRPr="00B8623A" w:rsidRDefault="00E26BB1" w:rsidP="00906104">
            <w:pPr>
              <w:pStyle w:val="Header"/>
              <w:rPr>
                <w:sz w:val="23"/>
              </w:rPr>
            </w:pPr>
            <w:r w:rsidRPr="00E262B6">
              <w:rPr>
                <w:sz w:val="23"/>
              </w:rPr>
              <w:t>Please list the d</w:t>
            </w:r>
            <w:r w:rsidR="00906104" w:rsidRPr="00E262B6">
              <w:rPr>
                <w:sz w:val="23"/>
              </w:rPr>
              <w:t xml:space="preserve">etails of expected outputs of the </w:t>
            </w:r>
            <w:r w:rsidR="001D2B4D">
              <w:rPr>
                <w:sz w:val="23"/>
              </w:rPr>
              <w:t xml:space="preserve">proposed </w:t>
            </w:r>
            <w:r w:rsidR="00E262B6" w:rsidRPr="00E262B6">
              <w:rPr>
                <w:sz w:val="23"/>
              </w:rPr>
              <w:t>activities</w:t>
            </w:r>
            <w:r w:rsidR="00906104" w:rsidRPr="00E262B6">
              <w:rPr>
                <w:sz w:val="23"/>
              </w:rPr>
              <w:t xml:space="preserve"> (</w:t>
            </w:r>
            <w:r w:rsidR="00906104" w:rsidRPr="00E262B6">
              <w:rPr>
                <w:i/>
                <w:sz w:val="23"/>
              </w:rPr>
              <w:t>e.g.</w:t>
            </w:r>
            <w:r w:rsidR="00906104" w:rsidRPr="00E262B6">
              <w:rPr>
                <w:sz w:val="23"/>
              </w:rPr>
              <w:t xml:space="preserve"> papers, books, grant applications</w:t>
            </w:r>
            <w:r w:rsidR="00E262B6" w:rsidRPr="00E262B6">
              <w:rPr>
                <w:sz w:val="23"/>
              </w:rPr>
              <w:t>, conferences etc</w:t>
            </w:r>
            <w:r w:rsidR="00906104" w:rsidRPr="00E262B6">
              <w:rPr>
                <w:sz w:val="23"/>
              </w:rPr>
              <w:t>)</w:t>
            </w:r>
            <w:r w:rsidR="006309B1" w:rsidRPr="00E262B6">
              <w:rPr>
                <w:sz w:val="23"/>
              </w:rPr>
              <w:t>.</w:t>
            </w:r>
          </w:p>
          <w:p w14:paraId="7D3752BA" w14:textId="77777777" w:rsidR="00906104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5FF74406" w14:textId="77777777" w:rsidR="00CE3952" w:rsidRPr="00CE3952" w:rsidRDefault="00CE3952" w:rsidP="00CE3952">
            <w:pPr>
              <w:rPr>
                <w:lang w:val="en-US"/>
              </w:rPr>
            </w:pPr>
          </w:p>
          <w:p w14:paraId="1CDECA3D" w14:textId="77777777" w:rsidR="00CE3952" w:rsidRPr="00CE3952" w:rsidRDefault="00CE3952" w:rsidP="00CE3952">
            <w:pPr>
              <w:rPr>
                <w:lang w:val="en-US"/>
              </w:rPr>
            </w:pPr>
          </w:p>
          <w:p w14:paraId="0FBEA957" w14:textId="77777777" w:rsidR="00CE3952" w:rsidRPr="00CE3952" w:rsidRDefault="00CE3952" w:rsidP="00CE3952">
            <w:pPr>
              <w:rPr>
                <w:lang w:val="en-US"/>
              </w:rPr>
            </w:pPr>
          </w:p>
          <w:p w14:paraId="5193EC5A" w14:textId="20733AE2" w:rsidR="00CE3952" w:rsidRPr="00CE3952" w:rsidRDefault="00CE3952" w:rsidP="00CE3952">
            <w:pPr>
              <w:tabs>
                <w:tab w:val="left" w:pos="3880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</w:tr>
      <w:tr w:rsidR="00906104" w:rsidRPr="00B8623A" w14:paraId="63EF5CF7" w14:textId="77777777" w:rsidTr="5E0CD496">
        <w:trPr>
          <w:trHeight w:val="4367"/>
        </w:trPr>
        <w:tc>
          <w:tcPr>
            <w:tcW w:w="10065" w:type="dxa"/>
            <w:gridSpan w:val="10"/>
            <w:tcBorders>
              <w:bottom w:val="single" w:sz="4" w:space="0" w:color="auto"/>
            </w:tcBorders>
          </w:tcPr>
          <w:p w14:paraId="3180D2D5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36250674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45755826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41C372A3" w14:textId="77777777" w:rsidR="00906104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02119FF9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7932D53E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2E2B97CC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596B49A5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03F5254C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6EA48CBA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39B7BDA6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58F3495E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0852809B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601C6B89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3D564D92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32EABBF9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723A0271" w14:textId="77777777" w:rsidR="00765106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  <w:p w14:paraId="367C91BA" w14:textId="77777777" w:rsidR="00765106" w:rsidRPr="00B8623A" w:rsidRDefault="00765106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906104" w:rsidRPr="00B8623A" w14:paraId="06D7CA2E" w14:textId="77777777" w:rsidTr="5E0CD496">
        <w:trPr>
          <w:trHeight w:val="32"/>
        </w:trPr>
        <w:tc>
          <w:tcPr>
            <w:tcW w:w="10065" w:type="dxa"/>
            <w:gridSpan w:val="10"/>
            <w:shd w:val="clear" w:color="auto" w:fill="DAEEF3"/>
          </w:tcPr>
          <w:p w14:paraId="70CE6C1C" w14:textId="77777777" w:rsidR="00906104" w:rsidRPr="00AC459A" w:rsidRDefault="00906104" w:rsidP="00906104">
            <w:pPr>
              <w:pStyle w:val="MediumGrid1-Accent21"/>
              <w:numPr>
                <w:ilvl w:val="0"/>
                <w:numId w:val="6"/>
              </w:num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AC459A">
              <w:rPr>
                <w:b/>
                <w:sz w:val="24"/>
                <w:szCs w:val="24"/>
                <w:lang w:val="en-US"/>
              </w:rPr>
              <w:t>Publications</w:t>
            </w:r>
          </w:p>
          <w:p w14:paraId="3A165C18" w14:textId="77777777" w:rsidR="00906104" w:rsidRPr="00AC459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906104" w:rsidRPr="00B8623A" w14:paraId="410C153E" w14:textId="77777777" w:rsidTr="5E0CD496">
        <w:trPr>
          <w:trHeight w:val="32"/>
        </w:trPr>
        <w:tc>
          <w:tcPr>
            <w:tcW w:w="10065" w:type="dxa"/>
            <w:gridSpan w:val="10"/>
          </w:tcPr>
          <w:p w14:paraId="1F7408CD" w14:textId="77777777" w:rsidR="00906104" w:rsidRPr="00AC459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  <w:r w:rsidRPr="00AC459A">
              <w:rPr>
                <w:lang w:val="en-US"/>
              </w:rPr>
              <w:t>Please list significant publications from the last five years.</w:t>
            </w:r>
          </w:p>
          <w:p w14:paraId="41825BE4" w14:textId="77777777" w:rsidR="00906104" w:rsidRPr="00AC459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906104" w:rsidRPr="00B8623A" w14:paraId="752BD50D" w14:textId="77777777" w:rsidTr="5E0CD496">
        <w:trPr>
          <w:trHeight w:val="273"/>
        </w:trPr>
        <w:tc>
          <w:tcPr>
            <w:tcW w:w="567" w:type="dxa"/>
          </w:tcPr>
          <w:p w14:paraId="0797B615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  <w:r w:rsidRPr="00B8623A">
              <w:rPr>
                <w:b/>
                <w:lang w:val="en-US"/>
              </w:rPr>
              <w:t>1</w:t>
            </w:r>
          </w:p>
          <w:p w14:paraId="6230ECD6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</w:p>
        </w:tc>
        <w:tc>
          <w:tcPr>
            <w:tcW w:w="9498" w:type="dxa"/>
            <w:gridSpan w:val="9"/>
          </w:tcPr>
          <w:p w14:paraId="09FACA34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</w:p>
        </w:tc>
      </w:tr>
      <w:tr w:rsidR="00906104" w:rsidRPr="00B8623A" w14:paraId="0093AE9E" w14:textId="77777777" w:rsidTr="5E0CD496">
        <w:trPr>
          <w:trHeight w:val="273"/>
        </w:trPr>
        <w:tc>
          <w:tcPr>
            <w:tcW w:w="567" w:type="dxa"/>
          </w:tcPr>
          <w:p w14:paraId="2D993B5A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  <w:r w:rsidRPr="00B8623A">
              <w:rPr>
                <w:b/>
                <w:lang w:val="en-US"/>
              </w:rPr>
              <w:t>2</w:t>
            </w:r>
          </w:p>
          <w:p w14:paraId="6A86A743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</w:p>
        </w:tc>
        <w:tc>
          <w:tcPr>
            <w:tcW w:w="9498" w:type="dxa"/>
            <w:gridSpan w:val="9"/>
          </w:tcPr>
          <w:p w14:paraId="4ACB9EB0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</w:p>
        </w:tc>
      </w:tr>
      <w:tr w:rsidR="00906104" w:rsidRPr="00B8623A" w14:paraId="24A13070" w14:textId="77777777" w:rsidTr="5E0CD496">
        <w:trPr>
          <w:trHeight w:val="273"/>
        </w:trPr>
        <w:tc>
          <w:tcPr>
            <w:tcW w:w="567" w:type="dxa"/>
          </w:tcPr>
          <w:p w14:paraId="3C9E8D5C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  <w:r w:rsidRPr="00B8623A">
              <w:rPr>
                <w:b/>
                <w:lang w:val="en-US"/>
              </w:rPr>
              <w:t>3</w:t>
            </w:r>
          </w:p>
          <w:p w14:paraId="29A1D179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</w:p>
        </w:tc>
        <w:tc>
          <w:tcPr>
            <w:tcW w:w="9498" w:type="dxa"/>
            <w:gridSpan w:val="9"/>
          </w:tcPr>
          <w:p w14:paraId="3FEDE619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</w:p>
        </w:tc>
      </w:tr>
      <w:tr w:rsidR="00906104" w:rsidRPr="00B8623A" w14:paraId="1BD8E14F" w14:textId="77777777" w:rsidTr="5E0CD496">
        <w:trPr>
          <w:trHeight w:val="273"/>
        </w:trPr>
        <w:tc>
          <w:tcPr>
            <w:tcW w:w="567" w:type="dxa"/>
          </w:tcPr>
          <w:p w14:paraId="56CC0CFB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  <w:r w:rsidRPr="00B8623A">
              <w:rPr>
                <w:b/>
                <w:lang w:val="en-US"/>
              </w:rPr>
              <w:t>4</w:t>
            </w:r>
          </w:p>
          <w:p w14:paraId="6D1AE048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</w:p>
        </w:tc>
        <w:tc>
          <w:tcPr>
            <w:tcW w:w="9498" w:type="dxa"/>
            <w:gridSpan w:val="9"/>
          </w:tcPr>
          <w:p w14:paraId="3B1B27F6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</w:p>
        </w:tc>
      </w:tr>
      <w:tr w:rsidR="00906104" w:rsidRPr="00B8623A" w14:paraId="28FE368B" w14:textId="77777777" w:rsidTr="5E0CD496">
        <w:trPr>
          <w:trHeight w:val="273"/>
        </w:trPr>
        <w:tc>
          <w:tcPr>
            <w:tcW w:w="567" w:type="dxa"/>
            <w:tcBorders>
              <w:bottom w:val="single" w:sz="4" w:space="0" w:color="auto"/>
            </w:tcBorders>
          </w:tcPr>
          <w:p w14:paraId="6A485E7A" w14:textId="77777777" w:rsidR="00906104" w:rsidRPr="00037A2E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  <w:r w:rsidRPr="00037A2E">
              <w:rPr>
                <w:b/>
                <w:lang w:val="en-US"/>
              </w:rPr>
              <w:t>5</w:t>
            </w:r>
          </w:p>
          <w:p w14:paraId="755D52CC" w14:textId="77777777" w:rsidR="00906104" w:rsidRPr="00037A2E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</w:p>
        </w:tc>
        <w:tc>
          <w:tcPr>
            <w:tcW w:w="9498" w:type="dxa"/>
            <w:gridSpan w:val="9"/>
            <w:tcBorders>
              <w:bottom w:val="single" w:sz="4" w:space="0" w:color="auto"/>
            </w:tcBorders>
          </w:tcPr>
          <w:p w14:paraId="183E4C34" w14:textId="77777777" w:rsidR="00906104" w:rsidRPr="00037A2E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lang w:val="en-US"/>
              </w:rPr>
            </w:pPr>
          </w:p>
        </w:tc>
      </w:tr>
      <w:tr w:rsidR="00C349BA" w:rsidRPr="00B8623A" w14:paraId="37910130" w14:textId="77777777" w:rsidTr="5E0CD496">
        <w:trPr>
          <w:trHeight w:val="90"/>
        </w:trPr>
        <w:tc>
          <w:tcPr>
            <w:tcW w:w="10065" w:type="dxa"/>
            <w:gridSpan w:val="10"/>
            <w:shd w:val="clear" w:color="auto" w:fill="DAEEF3"/>
          </w:tcPr>
          <w:p w14:paraId="68704EEE" w14:textId="0A5042F7" w:rsidR="00C349BA" w:rsidRPr="00B8623A" w:rsidRDefault="00834D49" w:rsidP="00565BAC">
            <w:pPr>
              <w:pStyle w:val="MediumGrid1-Accent21"/>
              <w:numPr>
                <w:ilvl w:val="0"/>
                <w:numId w:val="6"/>
              </w:numPr>
              <w:autoSpaceDE w:val="0"/>
              <w:autoSpaceDN w:val="0"/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Grants</w:t>
            </w:r>
          </w:p>
        </w:tc>
      </w:tr>
      <w:tr w:rsidR="00834D49" w:rsidRPr="00B8623A" w14:paraId="7993D97D" w14:textId="77777777" w:rsidTr="5E0CD496">
        <w:trPr>
          <w:trHeight w:val="90"/>
        </w:trPr>
        <w:tc>
          <w:tcPr>
            <w:tcW w:w="10065" w:type="dxa"/>
            <w:gridSpan w:val="10"/>
          </w:tcPr>
          <w:p w14:paraId="2E6A0C33" w14:textId="0E370D3B" w:rsidR="00834D49" w:rsidRPr="009F60B7" w:rsidRDefault="00834D49" w:rsidP="00834D49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  <w:r w:rsidRPr="009F60B7">
              <w:rPr>
                <w:lang w:val="en-US"/>
              </w:rPr>
              <w:t xml:space="preserve">Please list </w:t>
            </w:r>
            <w:r w:rsidR="009F60B7" w:rsidRPr="009F60B7">
              <w:rPr>
                <w:lang w:val="en-US"/>
              </w:rPr>
              <w:t>any successful grants</w:t>
            </w:r>
            <w:r w:rsidRPr="009F60B7">
              <w:rPr>
                <w:lang w:val="en-US"/>
              </w:rPr>
              <w:t xml:space="preserve"> from the last five years.</w:t>
            </w:r>
          </w:p>
          <w:p w14:paraId="1C1C0260" w14:textId="77777777" w:rsidR="00834D49" w:rsidRPr="009F60B7" w:rsidRDefault="00834D49" w:rsidP="00834D49">
            <w:pPr>
              <w:pStyle w:val="MediumGrid1-Accent21"/>
              <w:autoSpaceDE w:val="0"/>
              <w:autoSpaceDN w:val="0"/>
              <w:spacing w:after="0" w:line="240" w:lineRule="auto"/>
              <w:ind w:left="0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  <w:tr w:rsidR="007F2D6B" w:rsidRPr="00B8623A" w14:paraId="04E1C4AD" w14:textId="77777777" w:rsidTr="5E0CD496">
        <w:trPr>
          <w:trHeight w:val="503"/>
        </w:trPr>
        <w:tc>
          <w:tcPr>
            <w:tcW w:w="596" w:type="dxa"/>
            <w:gridSpan w:val="2"/>
          </w:tcPr>
          <w:p w14:paraId="74CCD18A" w14:textId="64BD97CA" w:rsidR="007F2D6B" w:rsidRPr="007F2D6B" w:rsidRDefault="007F2D6B" w:rsidP="00834D49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bCs/>
                <w:lang w:val="en-US"/>
              </w:rPr>
            </w:pPr>
            <w:r w:rsidRPr="007F2D6B">
              <w:rPr>
                <w:b/>
                <w:bCs/>
                <w:lang w:val="en-US"/>
              </w:rPr>
              <w:t>1</w:t>
            </w:r>
          </w:p>
        </w:tc>
        <w:tc>
          <w:tcPr>
            <w:tcW w:w="9469" w:type="dxa"/>
            <w:gridSpan w:val="8"/>
          </w:tcPr>
          <w:p w14:paraId="35D343EE" w14:textId="43BAEAC1" w:rsidR="007F2D6B" w:rsidRPr="009F60B7" w:rsidRDefault="007F2D6B" w:rsidP="00834D49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7F2D6B" w:rsidRPr="00B8623A" w14:paraId="5A5B0EDE" w14:textId="77777777" w:rsidTr="5E0CD496">
        <w:trPr>
          <w:trHeight w:val="695"/>
        </w:trPr>
        <w:tc>
          <w:tcPr>
            <w:tcW w:w="596" w:type="dxa"/>
            <w:gridSpan w:val="2"/>
          </w:tcPr>
          <w:p w14:paraId="2A5FEEB5" w14:textId="174C689E" w:rsidR="007F2D6B" w:rsidRPr="007F2D6B" w:rsidRDefault="007F2D6B" w:rsidP="00834D49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bCs/>
                <w:lang w:val="en-US"/>
              </w:rPr>
            </w:pPr>
            <w:r w:rsidRPr="007F2D6B">
              <w:rPr>
                <w:b/>
                <w:bCs/>
                <w:lang w:val="en-US"/>
              </w:rPr>
              <w:t>2</w:t>
            </w:r>
          </w:p>
        </w:tc>
        <w:tc>
          <w:tcPr>
            <w:tcW w:w="9469" w:type="dxa"/>
            <w:gridSpan w:val="8"/>
          </w:tcPr>
          <w:p w14:paraId="7273AA59" w14:textId="3D240851" w:rsidR="007F2D6B" w:rsidRPr="009F60B7" w:rsidRDefault="007F2D6B" w:rsidP="00834D49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7F2D6B" w:rsidRPr="00B8623A" w14:paraId="1D23280D" w14:textId="77777777" w:rsidTr="5E0CD496">
        <w:trPr>
          <w:trHeight w:val="549"/>
        </w:trPr>
        <w:tc>
          <w:tcPr>
            <w:tcW w:w="596" w:type="dxa"/>
            <w:gridSpan w:val="2"/>
          </w:tcPr>
          <w:p w14:paraId="6C286EB7" w14:textId="69562221" w:rsidR="007F2D6B" w:rsidRPr="007F2D6B" w:rsidRDefault="007F2D6B" w:rsidP="00834D49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bCs/>
                <w:lang w:val="en-US"/>
              </w:rPr>
            </w:pPr>
            <w:r w:rsidRPr="007F2D6B">
              <w:rPr>
                <w:b/>
                <w:bCs/>
                <w:lang w:val="en-US"/>
              </w:rPr>
              <w:t>3</w:t>
            </w:r>
          </w:p>
        </w:tc>
        <w:tc>
          <w:tcPr>
            <w:tcW w:w="9469" w:type="dxa"/>
            <w:gridSpan w:val="8"/>
          </w:tcPr>
          <w:p w14:paraId="72395949" w14:textId="6345144B" w:rsidR="007F2D6B" w:rsidRPr="009F60B7" w:rsidRDefault="007F2D6B" w:rsidP="00834D49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7F2D6B" w:rsidRPr="00B8623A" w14:paraId="6E0B79CE" w14:textId="77777777" w:rsidTr="5E0CD496">
        <w:trPr>
          <w:trHeight w:val="571"/>
        </w:trPr>
        <w:tc>
          <w:tcPr>
            <w:tcW w:w="596" w:type="dxa"/>
            <w:gridSpan w:val="2"/>
          </w:tcPr>
          <w:p w14:paraId="35928663" w14:textId="286836B0" w:rsidR="007F2D6B" w:rsidRPr="007F2D6B" w:rsidRDefault="007F2D6B" w:rsidP="00834D49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b/>
                <w:bCs/>
                <w:lang w:val="en-US"/>
              </w:rPr>
            </w:pPr>
            <w:r w:rsidRPr="007F2D6B">
              <w:rPr>
                <w:b/>
                <w:bCs/>
                <w:lang w:val="en-US"/>
              </w:rPr>
              <w:t>4</w:t>
            </w:r>
          </w:p>
        </w:tc>
        <w:tc>
          <w:tcPr>
            <w:tcW w:w="9469" w:type="dxa"/>
            <w:gridSpan w:val="8"/>
          </w:tcPr>
          <w:p w14:paraId="4E1DF34C" w14:textId="7EAFB3D2" w:rsidR="007F2D6B" w:rsidRPr="009F60B7" w:rsidRDefault="007F2D6B" w:rsidP="00834D49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906104" w:rsidRPr="00B8623A" w14:paraId="234CFBAE" w14:textId="77777777" w:rsidTr="5E0CD496">
        <w:trPr>
          <w:trHeight w:val="90"/>
        </w:trPr>
        <w:tc>
          <w:tcPr>
            <w:tcW w:w="10065" w:type="dxa"/>
            <w:gridSpan w:val="10"/>
            <w:shd w:val="clear" w:color="auto" w:fill="DAEEF3"/>
          </w:tcPr>
          <w:p w14:paraId="3B7F2932" w14:textId="77777777" w:rsidR="00906104" w:rsidRPr="00B8623A" w:rsidRDefault="00906104" w:rsidP="00565BAC">
            <w:pPr>
              <w:pStyle w:val="MediumGrid1-Accent21"/>
              <w:numPr>
                <w:ilvl w:val="0"/>
                <w:numId w:val="6"/>
              </w:numPr>
              <w:autoSpaceDE w:val="0"/>
              <w:autoSpaceDN w:val="0"/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B8623A">
              <w:rPr>
                <w:b/>
                <w:sz w:val="24"/>
                <w:szCs w:val="24"/>
                <w:lang w:val="en-US"/>
              </w:rPr>
              <w:t>Nominee Statement</w:t>
            </w:r>
          </w:p>
          <w:p w14:paraId="185C2D92" w14:textId="77777777" w:rsidR="00906104" w:rsidRPr="00B8623A" w:rsidRDefault="00906104" w:rsidP="00906104">
            <w:pPr>
              <w:tabs>
                <w:tab w:val="num" w:pos="426"/>
              </w:tabs>
              <w:autoSpaceDE w:val="0"/>
              <w:autoSpaceDN w:val="0"/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906104" w:rsidRPr="00B8623A" w14:paraId="1CF15435" w14:textId="77777777" w:rsidTr="5E0CD496">
        <w:trPr>
          <w:trHeight w:val="90"/>
        </w:trPr>
        <w:tc>
          <w:tcPr>
            <w:tcW w:w="10065" w:type="dxa"/>
            <w:gridSpan w:val="10"/>
          </w:tcPr>
          <w:p w14:paraId="5B5FFA2E" w14:textId="77777777" w:rsidR="00906104" w:rsidRPr="00B8623A" w:rsidRDefault="00906104" w:rsidP="00906104">
            <w:pPr>
              <w:pStyle w:val="Header"/>
              <w:rPr>
                <w:b/>
                <w:sz w:val="23"/>
              </w:rPr>
            </w:pPr>
          </w:p>
          <w:p w14:paraId="0C0DAADA" w14:textId="29E98D19" w:rsidR="00906104" w:rsidRDefault="00906104" w:rsidP="6D582102">
            <w:pPr>
              <w:pStyle w:val="Header"/>
              <w:rPr>
                <w:sz w:val="23"/>
                <w:szCs w:val="23"/>
              </w:rPr>
            </w:pPr>
            <w:r w:rsidRPr="1A3B94BD">
              <w:rPr>
                <w:b/>
                <w:bCs/>
                <w:sz w:val="23"/>
                <w:szCs w:val="23"/>
              </w:rPr>
              <w:t>Declaration:</w:t>
            </w:r>
            <w:r w:rsidRPr="1A3B94BD">
              <w:rPr>
                <w:sz w:val="23"/>
                <w:szCs w:val="23"/>
              </w:rPr>
              <w:t xml:space="preserve"> I wish to apply fo</w:t>
            </w:r>
            <w:r w:rsidR="5DB9EC80" w:rsidRPr="1A3B94BD">
              <w:rPr>
                <w:sz w:val="23"/>
                <w:szCs w:val="23"/>
              </w:rPr>
              <w:t>r a Research Fellowship for 20</w:t>
            </w:r>
            <w:r w:rsidR="6CBABE41" w:rsidRPr="1A3B94BD">
              <w:rPr>
                <w:sz w:val="23"/>
                <w:szCs w:val="23"/>
              </w:rPr>
              <w:t>2</w:t>
            </w:r>
            <w:r w:rsidR="007CCB47" w:rsidRPr="1A3B94BD">
              <w:rPr>
                <w:sz w:val="23"/>
                <w:szCs w:val="23"/>
              </w:rPr>
              <w:t>7</w:t>
            </w:r>
            <w:r w:rsidR="5DB9EC80" w:rsidRPr="1A3B94BD">
              <w:rPr>
                <w:sz w:val="23"/>
                <w:szCs w:val="23"/>
              </w:rPr>
              <w:t>/20</w:t>
            </w:r>
            <w:r w:rsidR="6CBABE41" w:rsidRPr="1A3B94BD">
              <w:rPr>
                <w:sz w:val="23"/>
                <w:szCs w:val="23"/>
              </w:rPr>
              <w:t>2</w:t>
            </w:r>
            <w:r w:rsidR="5C5C59E6" w:rsidRPr="1A3B94BD">
              <w:rPr>
                <w:sz w:val="23"/>
                <w:szCs w:val="23"/>
              </w:rPr>
              <w:t>8</w:t>
            </w:r>
            <w:r w:rsidRPr="1A3B94BD">
              <w:rPr>
                <w:sz w:val="23"/>
                <w:szCs w:val="23"/>
              </w:rPr>
              <w:t xml:space="preserve">. If successful, I undertake to observe the Regulations and to provide </w:t>
            </w:r>
            <w:r w:rsidRPr="1A3B94BD">
              <w:rPr>
                <w:b/>
                <w:bCs/>
                <w:sz w:val="23"/>
                <w:szCs w:val="23"/>
              </w:rPr>
              <w:t xml:space="preserve">a detailed </w:t>
            </w:r>
            <w:r w:rsidR="004220DC" w:rsidRPr="7DF9071D">
              <w:rPr>
                <w:b/>
                <w:bCs/>
                <w:sz w:val="23"/>
                <w:szCs w:val="23"/>
              </w:rPr>
              <w:t>final report</w:t>
            </w:r>
            <w:r w:rsidRPr="1A3B94BD">
              <w:rPr>
                <w:b/>
                <w:bCs/>
                <w:sz w:val="23"/>
                <w:szCs w:val="23"/>
              </w:rPr>
              <w:t xml:space="preserve"> </w:t>
            </w:r>
            <w:r w:rsidR="00496B3C">
              <w:rPr>
                <w:b/>
                <w:bCs/>
                <w:sz w:val="23"/>
                <w:szCs w:val="23"/>
              </w:rPr>
              <w:t>(template will be provided)</w:t>
            </w:r>
            <w:r w:rsidR="009F7AAE">
              <w:rPr>
                <w:b/>
                <w:bCs/>
                <w:sz w:val="23"/>
                <w:szCs w:val="23"/>
              </w:rPr>
              <w:t xml:space="preserve"> </w:t>
            </w:r>
            <w:r w:rsidRPr="1A3B94BD">
              <w:rPr>
                <w:b/>
                <w:bCs/>
                <w:sz w:val="23"/>
                <w:szCs w:val="23"/>
              </w:rPr>
              <w:t xml:space="preserve">of my Fellowship by </w:t>
            </w:r>
            <w:r w:rsidR="00211C1D" w:rsidRPr="093537A4">
              <w:rPr>
                <w:b/>
                <w:bCs/>
                <w:sz w:val="23"/>
                <w:szCs w:val="23"/>
              </w:rPr>
              <w:t>the</w:t>
            </w:r>
            <w:r w:rsidR="00211C1D">
              <w:rPr>
                <w:b/>
                <w:bCs/>
                <w:sz w:val="23"/>
                <w:szCs w:val="23"/>
              </w:rPr>
              <w:t xml:space="preserve"> end of</w:t>
            </w:r>
            <w:r w:rsidR="318055AE" w:rsidRPr="1A3B94BD">
              <w:rPr>
                <w:b/>
                <w:bCs/>
                <w:sz w:val="23"/>
                <w:szCs w:val="23"/>
              </w:rPr>
              <w:t xml:space="preserve"> 202</w:t>
            </w:r>
            <w:r w:rsidR="42C9912B" w:rsidRPr="1A3B94BD">
              <w:rPr>
                <w:b/>
                <w:bCs/>
                <w:sz w:val="23"/>
                <w:szCs w:val="23"/>
              </w:rPr>
              <w:t>8</w:t>
            </w:r>
            <w:r w:rsidRPr="1A3B94BD">
              <w:rPr>
                <w:b/>
                <w:bCs/>
                <w:sz w:val="23"/>
                <w:szCs w:val="23"/>
              </w:rPr>
              <w:t xml:space="preserve"> to </w:t>
            </w:r>
            <w:hyperlink r:id="rId19">
              <w:r w:rsidR="0BB0507D" w:rsidRPr="1A3B94BD">
                <w:rPr>
                  <w:rStyle w:val="Hyperlink"/>
                  <w:b/>
                  <w:bCs/>
                  <w:sz w:val="23"/>
                  <w:szCs w:val="23"/>
                </w:rPr>
                <w:t>RIS</w:t>
              </w:r>
            </w:hyperlink>
            <w:r w:rsidR="053884B4" w:rsidRPr="1A3B94BD">
              <w:rPr>
                <w:sz w:val="23"/>
                <w:szCs w:val="23"/>
              </w:rPr>
              <w:t>.</w:t>
            </w:r>
          </w:p>
          <w:p w14:paraId="6B3A4ABC" w14:textId="77777777" w:rsidR="007360A7" w:rsidRPr="00B8623A" w:rsidRDefault="007360A7" w:rsidP="6D582102">
            <w:pPr>
              <w:pStyle w:val="Header"/>
              <w:rPr>
                <w:sz w:val="23"/>
                <w:szCs w:val="23"/>
              </w:rPr>
            </w:pPr>
          </w:p>
          <w:p w14:paraId="03603581" w14:textId="77777777" w:rsidR="00906104" w:rsidRPr="00B8623A" w:rsidRDefault="00906104" w:rsidP="00906104">
            <w:pPr>
              <w:spacing w:after="0" w:line="240" w:lineRule="auto"/>
            </w:pPr>
          </w:p>
        </w:tc>
      </w:tr>
      <w:tr w:rsidR="00906104" w:rsidRPr="00B8623A" w14:paraId="74ED8C86" w14:textId="77777777" w:rsidTr="5E0CD496">
        <w:trPr>
          <w:trHeight w:val="95"/>
        </w:trPr>
        <w:tc>
          <w:tcPr>
            <w:tcW w:w="10065" w:type="dxa"/>
            <w:gridSpan w:val="10"/>
          </w:tcPr>
          <w:p w14:paraId="71382D86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  <w:lang w:val="en-US"/>
              </w:rPr>
            </w:pPr>
            <w:r w:rsidRPr="00B8623A">
              <w:rPr>
                <w:b/>
                <w:sz w:val="23"/>
                <w:szCs w:val="23"/>
                <w:lang w:val="en-US"/>
              </w:rPr>
              <w:t>Any additional comments from Nominee</w:t>
            </w:r>
          </w:p>
          <w:p w14:paraId="13375755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  <w:lang w:val="en-US"/>
              </w:rPr>
            </w:pPr>
          </w:p>
          <w:p w14:paraId="4D1E0FDA" w14:textId="77777777" w:rsidR="00906104" w:rsidRPr="00B8623A" w:rsidRDefault="008C00AC" w:rsidP="008C00AC">
            <w:pPr>
              <w:tabs>
                <w:tab w:val="left" w:pos="6358"/>
              </w:tabs>
              <w:spacing w:after="0" w:line="240" w:lineRule="auto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ab/>
            </w:r>
          </w:p>
          <w:p w14:paraId="1552EBF9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  <w:lang w:val="en-US"/>
              </w:rPr>
            </w:pPr>
          </w:p>
          <w:p w14:paraId="293377C4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  <w:lang w:val="en-US"/>
              </w:rPr>
            </w:pPr>
          </w:p>
          <w:p w14:paraId="3686588B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  <w:lang w:val="en-US"/>
              </w:rPr>
            </w:pPr>
          </w:p>
          <w:p w14:paraId="5AFFAB21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  <w:lang w:val="en-US"/>
              </w:rPr>
            </w:pPr>
          </w:p>
          <w:p w14:paraId="1D54FAA4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  <w:lang w:val="en-US"/>
              </w:rPr>
            </w:pPr>
          </w:p>
          <w:p w14:paraId="60201D66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  <w:lang w:val="en-US"/>
              </w:rPr>
            </w:pPr>
          </w:p>
          <w:p w14:paraId="4B14B842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  <w:lang w:val="en-US"/>
              </w:rPr>
            </w:pPr>
          </w:p>
        </w:tc>
      </w:tr>
      <w:tr w:rsidR="00906104" w:rsidRPr="00B8623A" w14:paraId="0ED73781" w14:textId="77777777" w:rsidTr="5E0CD496">
        <w:trPr>
          <w:trHeight w:val="966"/>
        </w:trPr>
        <w:tc>
          <w:tcPr>
            <w:tcW w:w="6096" w:type="dxa"/>
            <w:gridSpan w:val="8"/>
            <w:tcBorders>
              <w:bottom w:val="single" w:sz="4" w:space="0" w:color="auto"/>
            </w:tcBorders>
          </w:tcPr>
          <w:p w14:paraId="5834D4A2" w14:textId="77777777" w:rsidR="00906104" w:rsidRPr="00B8623A" w:rsidRDefault="00906104" w:rsidP="00906104">
            <w:pPr>
              <w:spacing w:after="0" w:line="240" w:lineRule="auto"/>
              <w:rPr>
                <w:b/>
                <w:sz w:val="23"/>
                <w:szCs w:val="23"/>
                <w:lang w:val="en-US"/>
              </w:rPr>
            </w:pPr>
            <w:r w:rsidRPr="00B8623A">
              <w:rPr>
                <w:b/>
                <w:sz w:val="23"/>
                <w:szCs w:val="23"/>
                <w:lang w:val="en-US"/>
              </w:rPr>
              <w:t>Signature:</w:t>
            </w:r>
          </w:p>
          <w:p w14:paraId="7DCE30AD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  <w:lang w:val="en-US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6A2E5747" w14:textId="77777777" w:rsidR="00906104" w:rsidRPr="00B8623A" w:rsidRDefault="00906104" w:rsidP="00906104">
            <w:pPr>
              <w:spacing w:after="0" w:line="240" w:lineRule="auto"/>
              <w:rPr>
                <w:b/>
                <w:sz w:val="23"/>
                <w:szCs w:val="23"/>
                <w:lang w:val="en-US"/>
              </w:rPr>
            </w:pPr>
            <w:r w:rsidRPr="00B8623A">
              <w:rPr>
                <w:b/>
                <w:sz w:val="23"/>
                <w:szCs w:val="23"/>
                <w:lang w:val="en-US"/>
              </w:rPr>
              <w:t>Date:</w:t>
            </w:r>
          </w:p>
        </w:tc>
      </w:tr>
      <w:tr w:rsidR="00906104" w:rsidRPr="00B8623A" w14:paraId="4E16E906" w14:textId="77777777" w:rsidTr="5E0CD496">
        <w:trPr>
          <w:trHeight w:val="409"/>
        </w:trPr>
        <w:tc>
          <w:tcPr>
            <w:tcW w:w="10065" w:type="dxa"/>
            <w:gridSpan w:val="10"/>
            <w:shd w:val="clear" w:color="auto" w:fill="DAEEF3"/>
          </w:tcPr>
          <w:p w14:paraId="71791B3D" w14:textId="2EA58930" w:rsidR="00906104" w:rsidRPr="00B8623A" w:rsidRDefault="00906104" w:rsidP="70F9F715">
            <w:pPr>
              <w:pStyle w:val="MediumGrid1-Accent21"/>
              <w:numPr>
                <w:ilvl w:val="0"/>
                <w:numId w:val="6"/>
              </w:num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70F9F715">
              <w:rPr>
                <w:b/>
                <w:bCs/>
                <w:sz w:val="24"/>
                <w:szCs w:val="24"/>
              </w:rPr>
              <w:t xml:space="preserve">Head of </w:t>
            </w:r>
            <w:r w:rsidR="00D6499F">
              <w:rPr>
                <w:b/>
                <w:bCs/>
                <w:sz w:val="24"/>
                <w:szCs w:val="24"/>
              </w:rPr>
              <w:t>S</w:t>
            </w:r>
            <w:r w:rsidRPr="70F9F715">
              <w:rPr>
                <w:b/>
                <w:bCs/>
                <w:sz w:val="24"/>
                <w:szCs w:val="24"/>
              </w:rPr>
              <w:t>chool Supporting Statement</w:t>
            </w:r>
          </w:p>
        </w:tc>
      </w:tr>
      <w:tr w:rsidR="00906104" w:rsidRPr="00B8623A" w14:paraId="5BA8B3FA" w14:textId="77777777" w:rsidTr="5E0CD496">
        <w:trPr>
          <w:trHeight w:val="409"/>
        </w:trPr>
        <w:tc>
          <w:tcPr>
            <w:tcW w:w="10065" w:type="dxa"/>
            <w:gridSpan w:val="10"/>
            <w:shd w:val="clear" w:color="auto" w:fill="FFFFFF" w:themeFill="background1"/>
          </w:tcPr>
          <w:p w14:paraId="5FF65A61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  <w:p w14:paraId="08F614DB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  <w:p w14:paraId="638AD253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  <w:p w14:paraId="5FB39FE7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  <w:p w14:paraId="090A5463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  <w:p w14:paraId="6C5409EB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  <w:p w14:paraId="6F0D5FCC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  <w:p w14:paraId="6F2116CF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  <w:p w14:paraId="6374ED39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  <w:p w14:paraId="17BD7E73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906104" w:rsidRPr="00B8623A" w14:paraId="7CF5C8F7" w14:textId="77777777" w:rsidTr="5E0CD496">
        <w:trPr>
          <w:trHeight w:val="409"/>
        </w:trPr>
        <w:tc>
          <w:tcPr>
            <w:tcW w:w="6096" w:type="dxa"/>
            <w:gridSpan w:val="8"/>
            <w:shd w:val="clear" w:color="auto" w:fill="FFFFFF" w:themeFill="background1"/>
          </w:tcPr>
          <w:p w14:paraId="720D727B" w14:textId="77777777" w:rsidR="00906104" w:rsidRPr="00B8623A" w:rsidRDefault="00906104" w:rsidP="00906104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B8623A">
              <w:rPr>
                <w:b/>
                <w:sz w:val="23"/>
                <w:szCs w:val="23"/>
              </w:rPr>
              <w:t>Signature:</w:t>
            </w:r>
          </w:p>
        </w:tc>
        <w:tc>
          <w:tcPr>
            <w:tcW w:w="3969" w:type="dxa"/>
            <w:gridSpan w:val="2"/>
            <w:shd w:val="clear" w:color="auto" w:fill="FFFFFF" w:themeFill="background1"/>
          </w:tcPr>
          <w:p w14:paraId="08EDD1C5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  <w:r w:rsidRPr="00B8623A">
              <w:rPr>
                <w:b/>
                <w:sz w:val="23"/>
                <w:szCs w:val="23"/>
              </w:rPr>
              <w:t>Date:</w:t>
            </w:r>
          </w:p>
          <w:p w14:paraId="26953A6D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  <w:p w14:paraId="45EF227E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  <w:p w14:paraId="020B0CC6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906104" w:rsidRPr="00B8623A" w14:paraId="528548B2" w14:textId="77777777" w:rsidTr="5E0CD496">
        <w:trPr>
          <w:trHeight w:val="409"/>
        </w:trPr>
        <w:tc>
          <w:tcPr>
            <w:tcW w:w="10065" w:type="dxa"/>
            <w:gridSpan w:val="10"/>
            <w:shd w:val="clear" w:color="auto" w:fill="FFFFFF" w:themeFill="background1"/>
          </w:tcPr>
          <w:p w14:paraId="7C2B9F0B" w14:textId="05544CDF" w:rsidR="00906104" w:rsidRPr="00B8623A" w:rsidRDefault="00906104" w:rsidP="00906104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B8623A">
              <w:rPr>
                <w:b/>
                <w:sz w:val="23"/>
                <w:szCs w:val="23"/>
              </w:rPr>
              <w:t>H</w:t>
            </w:r>
            <w:r w:rsidR="00617028">
              <w:rPr>
                <w:b/>
                <w:sz w:val="23"/>
                <w:szCs w:val="23"/>
              </w:rPr>
              <w:t>oS</w:t>
            </w:r>
            <w:r w:rsidRPr="00B8623A">
              <w:rPr>
                <w:b/>
                <w:sz w:val="23"/>
                <w:szCs w:val="23"/>
              </w:rPr>
              <w:t>/</w:t>
            </w:r>
            <w:r w:rsidR="00617028">
              <w:rPr>
                <w:b/>
                <w:sz w:val="23"/>
                <w:szCs w:val="23"/>
              </w:rPr>
              <w:t>D</w:t>
            </w:r>
            <w:r w:rsidRPr="00B8623A">
              <w:rPr>
                <w:b/>
                <w:sz w:val="23"/>
                <w:szCs w:val="23"/>
              </w:rPr>
              <w:t xml:space="preserve"> Name incl. title (please print):</w:t>
            </w:r>
          </w:p>
          <w:p w14:paraId="30816EBF" w14:textId="77777777" w:rsidR="00906104" w:rsidRDefault="00906104" w:rsidP="00906104">
            <w:pPr>
              <w:spacing w:after="0" w:line="240" w:lineRule="auto"/>
              <w:rPr>
                <w:b/>
                <w:sz w:val="23"/>
                <w:szCs w:val="23"/>
              </w:rPr>
            </w:pPr>
          </w:p>
          <w:p w14:paraId="708251B4" w14:textId="77777777" w:rsidR="00E26BB1" w:rsidRPr="00B8623A" w:rsidRDefault="00E26BB1" w:rsidP="00906104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</w:tr>
      <w:tr w:rsidR="00906104" w:rsidRPr="00B8623A" w14:paraId="35D48C90" w14:textId="77777777" w:rsidTr="5E0CD496">
        <w:trPr>
          <w:trHeight w:val="409"/>
        </w:trPr>
        <w:tc>
          <w:tcPr>
            <w:tcW w:w="10065" w:type="dxa"/>
            <w:gridSpan w:val="10"/>
            <w:shd w:val="clear" w:color="auto" w:fill="FFFFFF" w:themeFill="background1"/>
          </w:tcPr>
          <w:p w14:paraId="5E42BA7D" w14:textId="560B0B4B" w:rsidR="00906104" w:rsidRDefault="00906104" w:rsidP="70F9F715">
            <w:pPr>
              <w:spacing w:after="0" w:line="240" w:lineRule="auto"/>
              <w:rPr>
                <w:b/>
                <w:bCs/>
                <w:sz w:val="23"/>
                <w:szCs w:val="23"/>
              </w:rPr>
            </w:pPr>
            <w:r w:rsidRPr="70F9F715">
              <w:rPr>
                <w:b/>
                <w:bCs/>
                <w:sz w:val="23"/>
                <w:szCs w:val="23"/>
              </w:rPr>
              <w:t>School/Department:</w:t>
            </w:r>
          </w:p>
          <w:p w14:paraId="40F947D8" w14:textId="77777777" w:rsidR="00E26BB1" w:rsidRDefault="00E26BB1" w:rsidP="00906104">
            <w:pPr>
              <w:spacing w:after="0" w:line="240" w:lineRule="auto"/>
              <w:rPr>
                <w:b/>
                <w:sz w:val="23"/>
                <w:szCs w:val="23"/>
              </w:rPr>
            </w:pPr>
          </w:p>
          <w:p w14:paraId="3645FBAA" w14:textId="77777777" w:rsidR="00E26BB1" w:rsidRPr="00B8623A" w:rsidRDefault="00E26BB1" w:rsidP="00906104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</w:tr>
      <w:tr w:rsidR="00906104" w:rsidRPr="00B8623A" w14:paraId="7C8E60AE" w14:textId="77777777" w:rsidTr="5E0CD496">
        <w:trPr>
          <w:trHeight w:val="409"/>
        </w:trPr>
        <w:tc>
          <w:tcPr>
            <w:tcW w:w="10065" w:type="dxa"/>
            <w:gridSpan w:val="10"/>
            <w:shd w:val="clear" w:color="auto" w:fill="FFFFFF" w:themeFill="background1"/>
          </w:tcPr>
          <w:p w14:paraId="3621480E" w14:textId="77777777" w:rsidR="00906104" w:rsidRDefault="00906104" w:rsidP="00906104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B8623A">
              <w:rPr>
                <w:b/>
                <w:sz w:val="23"/>
                <w:szCs w:val="23"/>
              </w:rPr>
              <w:t>Email address:</w:t>
            </w:r>
          </w:p>
          <w:p w14:paraId="35D60F76" w14:textId="77777777" w:rsidR="00E26BB1" w:rsidRPr="00B8623A" w:rsidRDefault="00E26BB1" w:rsidP="00906104">
            <w:pPr>
              <w:spacing w:after="0" w:line="240" w:lineRule="auto"/>
              <w:rPr>
                <w:sz w:val="23"/>
                <w:szCs w:val="23"/>
              </w:rPr>
            </w:pPr>
          </w:p>
          <w:p w14:paraId="701BFB8E" w14:textId="77777777" w:rsidR="00906104" w:rsidRPr="00B8623A" w:rsidRDefault="00906104" w:rsidP="00906104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</w:tbl>
    <w:p w14:paraId="7D1FFB34" w14:textId="77777777" w:rsidR="00906104" w:rsidRPr="00094A79" w:rsidRDefault="00906104" w:rsidP="00906104">
      <w:pPr>
        <w:pStyle w:val="BodyText"/>
        <w:tabs>
          <w:tab w:val="num" w:pos="0"/>
        </w:tabs>
        <w:rPr>
          <w:rFonts w:ascii="Calibri" w:hAnsi="Calibri"/>
          <w:sz w:val="23"/>
          <w:szCs w:val="23"/>
          <w:lang w:val="en-GB"/>
        </w:rPr>
      </w:pPr>
    </w:p>
    <w:sectPr w:rsidR="00906104" w:rsidRPr="00094A79" w:rsidSect="00836296">
      <w:headerReference w:type="default" r:id="rId20"/>
      <w:footerReference w:type="even" r:id="rId21"/>
      <w:footerReference w:type="default" r:id="rId22"/>
      <w:pgSz w:w="11906" w:h="16838"/>
      <w:pgMar w:top="709" w:right="849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D4381" w14:textId="77777777" w:rsidR="00157CF3" w:rsidRDefault="00157CF3" w:rsidP="00906104">
      <w:pPr>
        <w:spacing w:after="0" w:line="240" w:lineRule="auto"/>
      </w:pPr>
      <w:r>
        <w:separator/>
      </w:r>
    </w:p>
  </w:endnote>
  <w:endnote w:type="continuationSeparator" w:id="0">
    <w:p w14:paraId="7241E75F" w14:textId="77777777" w:rsidR="00157CF3" w:rsidRDefault="00157CF3" w:rsidP="00906104">
      <w:pPr>
        <w:spacing w:after="0" w:line="240" w:lineRule="auto"/>
      </w:pPr>
      <w:r>
        <w:continuationSeparator/>
      </w:r>
    </w:p>
  </w:endnote>
  <w:endnote w:type="continuationNotice" w:id="1">
    <w:p w14:paraId="3175B4E3" w14:textId="77777777" w:rsidR="00157CF3" w:rsidRDefault="00157C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oudy Old Style">
    <w:altName w:val="Cambria"/>
    <w:charset w:val="00"/>
    <w:family w:val="roman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825FB" w14:textId="77777777" w:rsidR="00A44E30" w:rsidRDefault="00A44E30" w:rsidP="0090610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465D538" w14:textId="77777777" w:rsidR="00A44E30" w:rsidRDefault="00A44E30" w:rsidP="0090610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45508" w14:textId="77777777" w:rsidR="00A44E30" w:rsidRDefault="00A44E30" w:rsidP="0090610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228ED0D3" w14:textId="77777777" w:rsidR="00A44E30" w:rsidRDefault="00A44E30" w:rsidP="00906104">
    <w:pPr>
      <w:pStyle w:val="Footer"/>
      <w:ind w:right="360"/>
      <w:jc w:val="center"/>
    </w:pPr>
  </w:p>
  <w:p w14:paraId="5BEDFBFA" w14:textId="77777777" w:rsidR="00A44E30" w:rsidRDefault="00A44E30" w:rsidP="6B84C9D6">
    <w:pPr>
      <w:pStyle w:val="Footer"/>
      <w:ind w:right="360"/>
      <w:rPr>
        <w:rFonts w:cs="Arial"/>
        <w:i/>
        <w:iCs/>
        <w:sz w:val="20"/>
        <w:szCs w:val="20"/>
      </w:rPr>
    </w:pPr>
    <w:r w:rsidRPr="6B84C9D6">
      <w:rPr>
        <w:rFonts w:cs="Arial"/>
        <w:i/>
        <w:iCs/>
        <w:sz w:val="20"/>
        <w:szCs w:val="20"/>
      </w:rPr>
      <w:t>URF Nomination Form 2027-2028 (updated Sept 2026)</w:t>
    </w:r>
  </w:p>
  <w:p w14:paraId="53E8910B" w14:textId="77777777" w:rsidR="00A44E30" w:rsidRDefault="00A44E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2C226" w14:textId="77777777" w:rsidR="00157CF3" w:rsidRDefault="00157CF3" w:rsidP="00906104">
      <w:pPr>
        <w:spacing w:after="0" w:line="240" w:lineRule="auto"/>
      </w:pPr>
      <w:r>
        <w:separator/>
      </w:r>
    </w:p>
  </w:footnote>
  <w:footnote w:type="continuationSeparator" w:id="0">
    <w:p w14:paraId="3D115DA6" w14:textId="77777777" w:rsidR="00157CF3" w:rsidRDefault="00157CF3" w:rsidP="00906104">
      <w:pPr>
        <w:spacing w:after="0" w:line="240" w:lineRule="auto"/>
      </w:pPr>
      <w:r>
        <w:continuationSeparator/>
      </w:r>
    </w:p>
  </w:footnote>
  <w:footnote w:type="continuationNotice" w:id="1">
    <w:p w14:paraId="37CDBE34" w14:textId="77777777" w:rsidR="00157CF3" w:rsidRDefault="00157CF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1356C" w14:textId="77777777" w:rsidR="00A44E30" w:rsidRPr="00AF1E93" w:rsidRDefault="00A44E30" w:rsidP="47279D84">
    <w:pPr>
      <w:pStyle w:val="Header"/>
      <w:rPr>
        <w:color w:val="333333"/>
      </w:rPr>
    </w:pPr>
    <w:r w:rsidRPr="6B84C9D6">
      <w:rPr>
        <w:color w:val="333333"/>
      </w:rPr>
      <w:t>URF 2027-2028                                                                                                                                        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102DB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5239F9"/>
    <w:multiLevelType w:val="hybridMultilevel"/>
    <w:tmpl w:val="4C409E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152A8"/>
    <w:multiLevelType w:val="multilevel"/>
    <w:tmpl w:val="59E87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A94D8E"/>
    <w:multiLevelType w:val="hybridMultilevel"/>
    <w:tmpl w:val="92C4022C"/>
    <w:lvl w:ilvl="0" w:tplc="A56217B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4" w15:restartNumberingAfterBreak="0">
    <w:nsid w:val="458C50FD"/>
    <w:multiLevelType w:val="hybridMultilevel"/>
    <w:tmpl w:val="6AACDD4C"/>
    <w:lvl w:ilvl="0" w:tplc="60087B5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8027A"/>
    <w:multiLevelType w:val="hybridMultilevel"/>
    <w:tmpl w:val="720CA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537F35"/>
    <w:multiLevelType w:val="hybridMultilevel"/>
    <w:tmpl w:val="4C409E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3A2AED"/>
    <w:multiLevelType w:val="hybridMultilevel"/>
    <w:tmpl w:val="0AF83A06"/>
    <w:lvl w:ilvl="0" w:tplc="60087B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05771776">
    <w:abstractNumId w:val="5"/>
  </w:num>
  <w:num w:numId="2" w16cid:durableId="1811048553">
    <w:abstractNumId w:val="0"/>
  </w:num>
  <w:num w:numId="3" w16cid:durableId="1855459646">
    <w:abstractNumId w:val="7"/>
  </w:num>
  <w:num w:numId="4" w16cid:durableId="1914243161">
    <w:abstractNumId w:val="2"/>
  </w:num>
  <w:num w:numId="5" w16cid:durableId="385876002">
    <w:abstractNumId w:val="1"/>
  </w:num>
  <w:num w:numId="6" w16cid:durableId="47071121">
    <w:abstractNumId w:val="6"/>
  </w:num>
  <w:num w:numId="7" w16cid:durableId="748428862">
    <w:abstractNumId w:val="4"/>
  </w:num>
  <w:num w:numId="8" w16cid:durableId="8082079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814"/>
    <w:rsid w:val="00001F30"/>
    <w:rsid w:val="000028F6"/>
    <w:rsid w:val="00006B77"/>
    <w:rsid w:val="00013FF7"/>
    <w:rsid w:val="000143B3"/>
    <w:rsid w:val="000172C6"/>
    <w:rsid w:val="000177D9"/>
    <w:rsid w:val="00031DCA"/>
    <w:rsid w:val="00037A2E"/>
    <w:rsid w:val="00052AFF"/>
    <w:rsid w:val="000567A8"/>
    <w:rsid w:val="00056D24"/>
    <w:rsid w:val="0006062E"/>
    <w:rsid w:val="00064979"/>
    <w:rsid w:val="00064BD2"/>
    <w:rsid w:val="00065C83"/>
    <w:rsid w:val="00067C64"/>
    <w:rsid w:val="00067FF9"/>
    <w:rsid w:val="0007202A"/>
    <w:rsid w:val="000760DA"/>
    <w:rsid w:val="0007749D"/>
    <w:rsid w:val="00081D44"/>
    <w:rsid w:val="00083F48"/>
    <w:rsid w:val="000907A1"/>
    <w:rsid w:val="00094981"/>
    <w:rsid w:val="000966C0"/>
    <w:rsid w:val="00096AC7"/>
    <w:rsid w:val="000A5784"/>
    <w:rsid w:val="000B0E67"/>
    <w:rsid w:val="000B2B5D"/>
    <w:rsid w:val="000C2108"/>
    <w:rsid w:val="000C721A"/>
    <w:rsid w:val="000D377D"/>
    <w:rsid w:val="000D48A4"/>
    <w:rsid w:val="000D4C9B"/>
    <w:rsid w:val="000E4EB9"/>
    <w:rsid w:val="000F0932"/>
    <w:rsid w:val="000F09C0"/>
    <w:rsid w:val="000F278A"/>
    <w:rsid w:val="000F39CE"/>
    <w:rsid w:val="00114016"/>
    <w:rsid w:val="001174FA"/>
    <w:rsid w:val="0011756B"/>
    <w:rsid w:val="001215F0"/>
    <w:rsid w:val="00121958"/>
    <w:rsid w:val="00122DBE"/>
    <w:rsid w:val="00123E45"/>
    <w:rsid w:val="001279EF"/>
    <w:rsid w:val="00132F46"/>
    <w:rsid w:val="00142796"/>
    <w:rsid w:val="001428D6"/>
    <w:rsid w:val="00144E5B"/>
    <w:rsid w:val="00145C77"/>
    <w:rsid w:val="00154019"/>
    <w:rsid w:val="001571CB"/>
    <w:rsid w:val="00157CF3"/>
    <w:rsid w:val="00165B21"/>
    <w:rsid w:val="00171264"/>
    <w:rsid w:val="001728CA"/>
    <w:rsid w:val="0018128D"/>
    <w:rsid w:val="0019476F"/>
    <w:rsid w:val="0019552A"/>
    <w:rsid w:val="00197746"/>
    <w:rsid w:val="001A1302"/>
    <w:rsid w:val="001A1781"/>
    <w:rsid w:val="001A1DC8"/>
    <w:rsid w:val="001A7E4D"/>
    <w:rsid w:val="001B4798"/>
    <w:rsid w:val="001B5D58"/>
    <w:rsid w:val="001C3CAE"/>
    <w:rsid w:val="001D124E"/>
    <w:rsid w:val="001D2B4D"/>
    <w:rsid w:val="001D7A58"/>
    <w:rsid w:val="001E200B"/>
    <w:rsid w:val="001E2F1B"/>
    <w:rsid w:val="001E5336"/>
    <w:rsid w:val="001F0745"/>
    <w:rsid w:val="001F29F9"/>
    <w:rsid w:val="001F71E0"/>
    <w:rsid w:val="002019C9"/>
    <w:rsid w:val="00201DCE"/>
    <w:rsid w:val="00203282"/>
    <w:rsid w:val="0020740B"/>
    <w:rsid w:val="00211C1D"/>
    <w:rsid w:val="00214814"/>
    <w:rsid w:val="00217AED"/>
    <w:rsid w:val="00231C5B"/>
    <w:rsid w:val="00236B62"/>
    <w:rsid w:val="00240064"/>
    <w:rsid w:val="00240947"/>
    <w:rsid w:val="00244C1E"/>
    <w:rsid w:val="00261BB5"/>
    <w:rsid w:val="002641ED"/>
    <w:rsid w:val="00280E7C"/>
    <w:rsid w:val="002815E6"/>
    <w:rsid w:val="00282B81"/>
    <w:rsid w:val="00282EC4"/>
    <w:rsid w:val="00283477"/>
    <w:rsid w:val="00291EC0"/>
    <w:rsid w:val="002A1291"/>
    <w:rsid w:val="002A1323"/>
    <w:rsid w:val="002A7EF5"/>
    <w:rsid w:val="002B0899"/>
    <w:rsid w:val="002B5F34"/>
    <w:rsid w:val="002B7400"/>
    <w:rsid w:val="002B7484"/>
    <w:rsid w:val="002C1FAD"/>
    <w:rsid w:val="002C4A44"/>
    <w:rsid w:val="002C65E9"/>
    <w:rsid w:val="002D0026"/>
    <w:rsid w:val="002D0E00"/>
    <w:rsid w:val="002D3BD8"/>
    <w:rsid w:val="002E6A37"/>
    <w:rsid w:val="002F05C9"/>
    <w:rsid w:val="002F5339"/>
    <w:rsid w:val="00300107"/>
    <w:rsid w:val="0030475E"/>
    <w:rsid w:val="00305702"/>
    <w:rsid w:val="00310E74"/>
    <w:rsid w:val="003123D4"/>
    <w:rsid w:val="003130F5"/>
    <w:rsid w:val="00315407"/>
    <w:rsid w:val="00317036"/>
    <w:rsid w:val="00321A69"/>
    <w:rsid w:val="0032360E"/>
    <w:rsid w:val="00323BDF"/>
    <w:rsid w:val="00324D44"/>
    <w:rsid w:val="0032706A"/>
    <w:rsid w:val="00327FC2"/>
    <w:rsid w:val="003415F8"/>
    <w:rsid w:val="003439F1"/>
    <w:rsid w:val="00352173"/>
    <w:rsid w:val="00352C78"/>
    <w:rsid w:val="00355526"/>
    <w:rsid w:val="003558C8"/>
    <w:rsid w:val="003568DD"/>
    <w:rsid w:val="003641D5"/>
    <w:rsid w:val="0036529E"/>
    <w:rsid w:val="00366B29"/>
    <w:rsid w:val="00366B79"/>
    <w:rsid w:val="00373A59"/>
    <w:rsid w:val="003866B9"/>
    <w:rsid w:val="0039502C"/>
    <w:rsid w:val="00396F45"/>
    <w:rsid w:val="003A0DD7"/>
    <w:rsid w:val="003A35DC"/>
    <w:rsid w:val="003A7E9C"/>
    <w:rsid w:val="003B650C"/>
    <w:rsid w:val="003C1B11"/>
    <w:rsid w:val="003C56EA"/>
    <w:rsid w:val="003C5799"/>
    <w:rsid w:val="003D0445"/>
    <w:rsid w:val="003D30B1"/>
    <w:rsid w:val="003D7016"/>
    <w:rsid w:val="003F1825"/>
    <w:rsid w:val="003F1EE3"/>
    <w:rsid w:val="003F3C6F"/>
    <w:rsid w:val="003F4BAB"/>
    <w:rsid w:val="003F64A7"/>
    <w:rsid w:val="00403581"/>
    <w:rsid w:val="004040A5"/>
    <w:rsid w:val="00405DC0"/>
    <w:rsid w:val="004105E0"/>
    <w:rsid w:val="0041078B"/>
    <w:rsid w:val="004162EF"/>
    <w:rsid w:val="00417651"/>
    <w:rsid w:val="0041775E"/>
    <w:rsid w:val="004220DC"/>
    <w:rsid w:val="0042738D"/>
    <w:rsid w:val="004345B0"/>
    <w:rsid w:val="0043509A"/>
    <w:rsid w:val="004427A4"/>
    <w:rsid w:val="00442A95"/>
    <w:rsid w:val="004456AA"/>
    <w:rsid w:val="004457A6"/>
    <w:rsid w:val="00453FB4"/>
    <w:rsid w:val="0045482A"/>
    <w:rsid w:val="00463A7F"/>
    <w:rsid w:val="00465E68"/>
    <w:rsid w:val="00483148"/>
    <w:rsid w:val="00487D1E"/>
    <w:rsid w:val="004964AB"/>
    <w:rsid w:val="00496B3C"/>
    <w:rsid w:val="004A0E61"/>
    <w:rsid w:val="004A1054"/>
    <w:rsid w:val="004A1544"/>
    <w:rsid w:val="004B06F0"/>
    <w:rsid w:val="004B4601"/>
    <w:rsid w:val="004C22FE"/>
    <w:rsid w:val="004C30AA"/>
    <w:rsid w:val="004C31C2"/>
    <w:rsid w:val="004C523C"/>
    <w:rsid w:val="004D11EB"/>
    <w:rsid w:val="004D15C7"/>
    <w:rsid w:val="004D39E4"/>
    <w:rsid w:val="004E0F7C"/>
    <w:rsid w:val="004E3426"/>
    <w:rsid w:val="004E39FE"/>
    <w:rsid w:val="004E554A"/>
    <w:rsid w:val="004E56B4"/>
    <w:rsid w:val="004E5E3D"/>
    <w:rsid w:val="004E7019"/>
    <w:rsid w:val="004F058A"/>
    <w:rsid w:val="004F5739"/>
    <w:rsid w:val="004F77A3"/>
    <w:rsid w:val="00501287"/>
    <w:rsid w:val="00501EC2"/>
    <w:rsid w:val="00504272"/>
    <w:rsid w:val="00507030"/>
    <w:rsid w:val="005134D7"/>
    <w:rsid w:val="00513D10"/>
    <w:rsid w:val="00517234"/>
    <w:rsid w:val="00517D14"/>
    <w:rsid w:val="00523B33"/>
    <w:rsid w:val="00525345"/>
    <w:rsid w:val="00527F8B"/>
    <w:rsid w:val="00530F61"/>
    <w:rsid w:val="00535AAA"/>
    <w:rsid w:val="0054372B"/>
    <w:rsid w:val="00545E05"/>
    <w:rsid w:val="00551307"/>
    <w:rsid w:val="005535D8"/>
    <w:rsid w:val="0055735C"/>
    <w:rsid w:val="005610BE"/>
    <w:rsid w:val="00561D64"/>
    <w:rsid w:val="00565BAC"/>
    <w:rsid w:val="00570D9B"/>
    <w:rsid w:val="00571F25"/>
    <w:rsid w:val="00575567"/>
    <w:rsid w:val="00583983"/>
    <w:rsid w:val="0058445E"/>
    <w:rsid w:val="00597C1F"/>
    <w:rsid w:val="005A7697"/>
    <w:rsid w:val="005B231A"/>
    <w:rsid w:val="005B2560"/>
    <w:rsid w:val="005B7CE7"/>
    <w:rsid w:val="005C58BD"/>
    <w:rsid w:val="005C5A6D"/>
    <w:rsid w:val="005C6EEE"/>
    <w:rsid w:val="005D7C64"/>
    <w:rsid w:val="005E127F"/>
    <w:rsid w:val="005E1C16"/>
    <w:rsid w:val="005E39A6"/>
    <w:rsid w:val="005E6C4B"/>
    <w:rsid w:val="005F4042"/>
    <w:rsid w:val="005F5320"/>
    <w:rsid w:val="00603C8F"/>
    <w:rsid w:val="00606603"/>
    <w:rsid w:val="006066F8"/>
    <w:rsid w:val="00610034"/>
    <w:rsid w:val="0061102F"/>
    <w:rsid w:val="00611FDC"/>
    <w:rsid w:val="00617028"/>
    <w:rsid w:val="0062069F"/>
    <w:rsid w:val="006207B6"/>
    <w:rsid w:val="00624DA6"/>
    <w:rsid w:val="00626425"/>
    <w:rsid w:val="00626CBF"/>
    <w:rsid w:val="00627EE9"/>
    <w:rsid w:val="006309B1"/>
    <w:rsid w:val="0063263C"/>
    <w:rsid w:val="00633C46"/>
    <w:rsid w:val="00637EED"/>
    <w:rsid w:val="006417E3"/>
    <w:rsid w:val="0065173C"/>
    <w:rsid w:val="00652759"/>
    <w:rsid w:val="0065643F"/>
    <w:rsid w:val="00657BD0"/>
    <w:rsid w:val="006611E3"/>
    <w:rsid w:val="00661D58"/>
    <w:rsid w:val="00661EF4"/>
    <w:rsid w:val="00663D0A"/>
    <w:rsid w:val="0066772A"/>
    <w:rsid w:val="006716C1"/>
    <w:rsid w:val="00671BA3"/>
    <w:rsid w:val="00677D68"/>
    <w:rsid w:val="006848DA"/>
    <w:rsid w:val="00686FBC"/>
    <w:rsid w:val="00687777"/>
    <w:rsid w:val="0068E064"/>
    <w:rsid w:val="0069289D"/>
    <w:rsid w:val="00692DB8"/>
    <w:rsid w:val="00694417"/>
    <w:rsid w:val="006A4AFD"/>
    <w:rsid w:val="006B0B64"/>
    <w:rsid w:val="006B1294"/>
    <w:rsid w:val="006B5F28"/>
    <w:rsid w:val="006C0356"/>
    <w:rsid w:val="006C210B"/>
    <w:rsid w:val="006C3D0C"/>
    <w:rsid w:val="006D0813"/>
    <w:rsid w:val="006E3ABF"/>
    <w:rsid w:val="006F0992"/>
    <w:rsid w:val="006F2D80"/>
    <w:rsid w:val="006F7437"/>
    <w:rsid w:val="00700887"/>
    <w:rsid w:val="0070101A"/>
    <w:rsid w:val="00703069"/>
    <w:rsid w:val="007050B1"/>
    <w:rsid w:val="007128AC"/>
    <w:rsid w:val="00713C23"/>
    <w:rsid w:val="00715EF7"/>
    <w:rsid w:val="00715FE3"/>
    <w:rsid w:val="0071699E"/>
    <w:rsid w:val="00716F3B"/>
    <w:rsid w:val="0072033D"/>
    <w:rsid w:val="00721541"/>
    <w:rsid w:val="00724C2D"/>
    <w:rsid w:val="00725000"/>
    <w:rsid w:val="007320B7"/>
    <w:rsid w:val="00732770"/>
    <w:rsid w:val="007360A7"/>
    <w:rsid w:val="007368C7"/>
    <w:rsid w:val="00736C2D"/>
    <w:rsid w:val="0074084F"/>
    <w:rsid w:val="00746C11"/>
    <w:rsid w:val="007542A2"/>
    <w:rsid w:val="0076461F"/>
    <w:rsid w:val="00764867"/>
    <w:rsid w:val="00765106"/>
    <w:rsid w:val="007667A0"/>
    <w:rsid w:val="00766A6B"/>
    <w:rsid w:val="00774988"/>
    <w:rsid w:val="0077622F"/>
    <w:rsid w:val="00786493"/>
    <w:rsid w:val="00792E52"/>
    <w:rsid w:val="00794B5B"/>
    <w:rsid w:val="007A01A5"/>
    <w:rsid w:val="007B20C4"/>
    <w:rsid w:val="007B608D"/>
    <w:rsid w:val="007C135F"/>
    <w:rsid w:val="007C38E7"/>
    <w:rsid w:val="007C466A"/>
    <w:rsid w:val="007C5AD7"/>
    <w:rsid w:val="007C6DEA"/>
    <w:rsid w:val="007C7404"/>
    <w:rsid w:val="007CCB47"/>
    <w:rsid w:val="007D0202"/>
    <w:rsid w:val="007D0735"/>
    <w:rsid w:val="007D65DC"/>
    <w:rsid w:val="007E7F71"/>
    <w:rsid w:val="007F21D4"/>
    <w:rsid w:val="007F2D6B"/>
    <w:rsid w:val="007F35FE"/>
    <w:rsid w:val="007F3B2F"/>
    <w:rsid w:val="008014B4"/>
    <w:rsid w:val="00811782"/>
    <w:rsid w:val="00815154"/>
    <w:rsid w:val="0082156D"/>
    <w:rsid w:val="00823B6C"/>
    <w:rsid w:val="008243B3"/>
    <w:rsid w:val="00830BC0"/>
    <w:rsid w:val="00833786"/>
    <w:rsid w:val="00834D49"/>
    <w:rsid w:val="00836296"/>
    <w:rsid w:val="008425FF"/>
    <w:rsid w:val="00842C0E"/>
    <w:rsid w:val="008434F9"/>
    <w:rsid w:val="00843D3F"/>
    <w:rsid w:val="00844B86"/>
    <w:rsid w:val="00846413"/>
    <w:rsid w:val="008517B9"/>
    <w:rsid w:val="00851CB6"/>
    <w:rsid w:val="008521CA"/>
    <w:rsid w:val="00855890"/>
    <w:rsid w:val="00856437"/>
    <w:rsid w:val="008628C8"/>
    <w:rsid w:val="00866830"/>
    <w:rsid w:val="00867235"/>
    <w:rsid w:val="00870DB0"/>
    <w:rsid w:val="00876DF9"/>
    <w:rsid w:val="0088089F"/>
    <w:rsid w:val="00882126"/>
    <w:rsid w:val="008823F2"/>
    <w:rsid w:val="008856E8"/>
    <w:rsid w:val="00886147"/>
    <w:rsid w:val="0088767E"/>
    <w:rsid w:val="00887DE2"/>
    <w:rsid w:val="008955FB"/>
    <w:rsid w:val="008968DE"/>
    <w:rsid w:val="00896FF5"/>
    <w:rsid w:val="008A0B63"/>
    <w:rsid w:val="008B562A"/>
    <w:rsid w:val="008B6BDD"/>
    <w:rsid w:val="008B7D08"/>
    <w:rsid w:val="008C00AC"/>
    <w:rsid w:val="008C3636"/>
    <w:rsid w:val="008C5ABC"/>
    <w:rsid w:val="008C5D30"/>
    <w:rsid w:val="008D0B6C"/>
    <w:rsid w:val="008D35B3"/>
    <w:rsid w:val="008D3657"/>
    <w:rsid w:val="008D3DD9"/>
    <w:rsid w:val="008D47CB"/>
    <w:rsid w:val="008D53E1"/>
    <w:rsid w:val="008F0E9D"/>
    <w:rsid w:val="008F207C"/>
    <w:rsid w:val="008F31FE"/>
    <w:rsid w:val="009010D8"/>
    <w:rsid w:val="009026D1"/>
    <w:rsid w:val="009034B3"/>
    <w:rsid w:val="00904C80"/>
    <w:rsid w:val="00906104"/>
    <w:rsid w:val="00911B3B"/>
    <w:rsid w:val="009147CA"/>
    <w:rsid w:val="009167A1"/>
    <w:rsid w:val="0091710A"/>
    <w:rsid w:val="009234DE"/>
    <w:rsid w:val="00925C70"/>
    <w:rsid w:val="00930E6C"/>
    <w:rsid w:val="009343C0"/>
    <w:rsid w:val="00935BBD"/>
    <w:rsid w:val="00936A11"/>
    <w:rsid w:val="00937240"/>
    <w:rsid w:val="00941929"/>
    <w:rsid w:val="009421D3"/>
    <w:rsid w:val="009434B1"/>
    <w:rsid w:val="00944D1F"/>
    <w:rsid w:val="0094743B"/>
    <w:rsid w:val="00966F7D"/>
    <w:rsid w:val="00967DFF"/>
    <w:rsid w:val="0097535A"/>
    <w:rsid w:val="00976020"/>
    <w:rsid w:val="00987C5E"/>
    <w:rsid w:val="009910DC"/>
    <w:rsid w:val="00992349"/>
    <w:rsid w:val="009976EC"/>
    <w:rsid w:val="009A028B"/>
    <w:rsid w:val="009A77A8"/>
    <w:rsid w:val="009B0EA9"/>
    <w:rsid w:val="009B21E9"/>
    <w:rsid w:val="009B5396"/>
    <w:rsid w:val="009C7060"/>
    <w:rsid w:val="009D0C6C"/>
    <w:rsid w:val="009D1CA1"/>
    <w:rsid w:val="009D1FD1"/>
    <w:rsid w:val="009D3C04"/>
    <w:rsid w:val="009D6FBD"/>
    <w:rsid w:val="009F2BD7"/>
    <w:rsid w:val="009F60B7"/>
    <w:rsid w:val="009F7818"/>
    <w:rsid w:val="009F7AAE"/>
    <w:rsid w:val="00A00F7E"/>
    <w:rsid w:val="00A05250"/>
    <w:rsid w:val="00A0765E"/>
    <w:rsid w:val="00A163E1"/>
    <w:rsid w:val="00A1740A"/>
    <w:rsid w:val="00A204C1"/>
    <w:rsid w:val="00A26C5E"/>
    <w:rsid w:val="00A354C4"/>
    <w:rsid w:val="00A37587"/>
    <w:rsid w:val="00A400D8"/>
    <w:rsid w:val="00A41E35"/>
    <w:rsid w:val="00A44E30"/>
    <w:rsid w:val="00A46B86"/>
    <w:rsid w:val="00A53DF8"/>
    <w:rsid w:val="00A54377"/>
    <w:rsid w:val="00A54B41"/>
    <w:rsid w:val="00A64883"/>
    <w:rsid w:val="00A64B75"/>
    <w:rsid w:val="00A65D61"/>
    <w:rsid w:val="00A66363"/>
    <w:rsid w:val="00A67D38"/>
    <w:rsid w:val="00A71407"/>
    <w:rsid w:val="00A71A6C"/>
    <w:rsid w:val="00A76073"/>
    <w:rsid w:val="00A7660B"/>
    <w:rsid w:val="00A77C2D"/>
    <w:rsid w:val="00A80CEF"/>
    <w:rsid w:val="00A8158C"/>
    <w:rsid w:val="00A85F7F"/>
    <w:rsid w:val="00A865DF"/>
    <w:rsid w:val="00A865F8"/>
    <w:rsid w:val="00A91C2D"/>
    <w:rsid w:val="00A94B8A"/>
    <w:rsid w:val="00AA2A6E"/>
    <w:rsid w:val="00AA4D22"/>
    <w:rsid w:val="00AA4D96"/>
    <w:rsid w:val="00AC32D6"/>
    <w:rsid w:val="00AC459A"/>
    <w:rsid w:val="00AC468C"/>
    <w:rsid w:val="00AD4A98"/>
    <w:rsid w:val="00AD4F58"/>
    <w:rsid w:val="00AD6B74"/>
    <w:rsid w:val="00AE09A8"/>
    <w:rsid w:val="00AE76F6"/>
    <w:rsid w:val="00AF59B9"/>
    <w:rsid w:val="00AF664B"/>
    <w:rsid w:val="00AF7CD6"/>
    <w:rsid w:val="00B04902"/>
    <w:rsid w:val="00B124FD"/>
    <w:rsid w:val="00B16855"/>
    <w:rsid w:val="00B17A4C"/>
    <w:rsid w:val="00B208FA"/>
    <w:rsid w:val="00B21EB4"/>
    <w:rsid w:val="00B22128"/>
    <w:rsid w:val="00B22465"/>
    <w:rsid w:val="00B23D14"/>
    <w:rsid w:val="00B24258"/>
    <w:rsid w:val="00B2636A"/>
    <w:rsid w:val="00B33E61"/>
    <w:rsid w:val="00B33FE6"/>
    <w:rsid w:val="00B42216"/>
    <w:rsid w:val="00B46A7F"/>
    <w:rsid w:val="00B47C24"/>
    <w:rsid w:val="00B54E09"/>
    <w:rsid w:val="00B56797"/>
    <w:rsid w:val="00B63F2D"/>
    <w:rsid w:val="00B66CA0"/>
    <w:rsid w:val="00B67D25"/>
    <w:rsid w:val="00B74A06"/>
    <w:rsid w:val="00B77225"/>
    <w:rsid w:val="00B77DA1"/>
    <w:rsid w:val="00B80BFE"/>
    <w:rsid w:val="00B83160"/>
    <w:rsid w:val="00B857B7"/>
    <w:rsid w:val="00B86672"/>
    <w:rsid w:val="00B93BDC"/>
    <w:rsid w:val="00B940C7"/>
    <w:rsid w:val="00BB1A5D"/>
    <w:rsid w:val="00BB50CF"/>
    <w:rsid w:val="00BC0D3B"/>
    <w:rsid w:val="00BC5777"/>
    <w:rsid w:val="00BD291E"/>
    <w:rsid w:val="00BE043D"/>
    <w:rsid w:val="00BE2E04"/>
    <w:rsid w:val="00BE5F9B"/>
    <w:rsid w:val="00BF042B"/>
    <w:rsid w:val="00BF4282"/>
    <w:rsid w:val="00C05DC3"/>
    <w:rsid w:val="00C0717F"/>
    <w:rsid w:val="00C25DE4"/>
    <w:rsid w:val="00C301E5"/>
    <w:rsid w:val="00C349BA"/>
    <w:rsid w:val="00C36234"/>
    <w:rsid w:val="00C41F3C"/>
    <w:rsid w:val="00C46F12"/>
    <w:rsid w:val="00C52F9E"/>
    <w:rsid w:val="00C537E5"/>
    <w:rsid w:val="00C555B4"/>
    <w:rsid w:val="00C606F8"/>
    <w:rsid w:val="00C609EB"/>
    <w:rsid w:val="00C647BD"/>
    <w:rsid w:val="00C679AB"/>
    <w:rsid w:val="00C733FF"/>
    <w:rsid w:val="00C745BF"/>
    <w:rsid w:val="00C90263"/>
    <w:rsid w:val="00C92BD0"/>
    <w:rsid w:val="00C93D99"/>
    <w:rsid w:val="00C952E7"/>
    <w:rsid w:val="00CA257F"/>
    <w:rsid w:val="00CA6CBF"/>
    <w:rsid w:val="00CB3FA2"/>
    <w:rsid w:val="00CB7A00"/>
    <w:rsid w:val="00CC1C14"/>
    <w:rsid w:val="00CC4A50"/>
    <w:rsid w:val="00CD4409"/>
    <w:rsid w:val="00CE3952"/>
    <w:rsid w:val="00CE403A"/>
    <w:rsid w:val="00CE4838"/>
    <w:rsid w:val="00CE6B37"/>
    <w:rsid w:val="00CF3633"/>
    <w:rsid w:val="00CF708E"/>
    <w:rsid w:val="00D00372"/>
    <w:rsid w:val="00D0702A"/>
    <w:rsid w:val="00D11B38"/>
    <w:rsid w:val="00D12AD1"/>
    <w:rsid w:val="00D13E5D"/>
    <w:rsid w:val="00D15089"/>
    <w:rsid w:val="00D16200"/>
    <w:rsid w:val="00D2021A"/>
    <w:rsid w:val="00D26C72"/>
    <w:rsid w:val="00D322E1"/>
    <w:rsid w:val="00D33DA3"/>
    <w:rsid w:val="00D40CCF"/>
    <w:rsid w:val="00D40D19"/>
    <w:rsid w:val="00D4151E"/>
    <w:rsid w:val="00D459E1"/>
    <w:rsid w:val="00D63E33"/>
    <w:rsid w:val="00D640D1"/>
    <w:rsid w:val="00D6499F"/>
    <w:rsid w:val="00D72CCF"/>
    <w:rsid w:val="00D75024"/>
    <w:rsid w:val="00D77DAD"/>
    <w:rsid w:val="00D94113"/>
    <w:rsid w:val="00D95273"/>
    <w:rsid w:val="00DB33AC"/>
    <w:rsid w:val="00DB442F"/>
    <w:rsid w:val="00DB4F78"/>
    <w:rsid w:val="00DC1426"/>
    <w:rsid w:val="00DC6984"/>
    <w:rsid w:val="00DD01F5"/>
    <w:rsid w:val="00DD44C9"/>
    <w:rsid w:val="00DD6AEF"/>
    <w:rsid w:val="00DE314B"/>
    <w:rsid w:val="00DE4570"/>
    <w:rsid w:val="00DF1592"/>
    <w:rsid w:val="00DF6818"/>
    <w:rsid w:val="00E0127C"/>
    <w:rsid w:val="00E02793"/>
    <w:rsid w:val="00E07A16"/>
    <w:rsid w:val="00E1547B"/>
    <w:rsid w:val="00E21DCC"/>
    <w:rsid w:val="00E262B6"/>
    <w:rsid w:val="00E26BB1"/>
    <w:rsid w:val="00E27C2B"/>
    <w:rsid w:val="00E34103"/>
    <w:rsid w:val="00E348EA"/>
    <w:rsid w:val="00E40A4B"/>
    <w:rsid w:val="00E44256"/>
    <w:rsid w:val="00E4773D"/>
    <w:rsid w:val="00E52419"/>
    <w:rsid w:val="00E55223"/>
    <w:rsid w:val="00E62332"/>
    <w:rsid w:val="00E62B14"/>
    <w:rsid w:val="00E72499"/>
    <w:rsid w:val="00E72EF5"/>
    <w:rsid w:val="00E73245"/>
    <w:rsid w:val="00E73B6D"/>
    <w:rsid w:val="00E74753"/>
    <w:rsid w:val="00E82B08"/>
    <w:rsid w:val="00E861A4"/>
    <w:rsid w:val="00E875A3"/>
    <w:rsid w:val="00E91625"/>
    <w:rsid w:val="00E92805"/>
    <w:rsid w:val="00E95801"/>
    <w:rsid w:val="00EA0B15"/>
    <w:rsid w:val="00EA0E84"/>
    <w:rsid w:val="00EA3E8B"/>
    <w:rsid w:val="00EA4D73"/>
    <w:rsid w:val="00EB1502"/>
    <w:rsid w:val="00EB250D"/>
    <w:rsid w:val="00EB416A"/>
    <w:rsid w:val="00EB78B8"/>
    <w:rsid w:val="00EC2BFB"/>
    <w:rsid w:val="00EC370C"/>
    <w:rsid w:val="00EC4C94"/>
    <w:rsid w:val="00ED0E40"/>
    <w:rsid w:val="00EE5C7F"/>
    <w:rsid w:val="00EE611E"/>
    <w:rsid w:val="00EF1BEE"/>
    <w:rsid w:val="00EF1FAA"/>
    <w:rsid w:val="00EF3217"/>
    <w:rsid w:val="00EF35EE"/>
    <w:rsid w:val="00EF58EC"/>
    <w:rsid w:val="00F01705"/>
    <w:rsid w:val="00F04442"/>
    <w:rsid w:val="00F06B86"/>
    <w:rsid w:val="00F11AC3"/>
    <w:rsid w:val="00F12C3F"/>
    <w:rsid w:val="00F20780"/>
    <w:rsid w:val="00F23BF5"/>
    <w:rsid w:val="00F26086"/>
    <w:rsid w:val="00F30E24"/>
    <w:rsid w:val="00F32049"/>
    <w:rsid w:val="00F524F7"/>
    <w:rsid w:val="00F57B77"/>
    <w:rsid w:val="00F60BBD"/>
    <w:rsid w:val="00F61682"/>
    <w:rsid w:val="00F62CBF"/>
    <w:rsid w:val="00F67B66"/>
    <w:rsid w:val="00F75CAA"/>
    <w:rsid w:val="00F82AAF"/>
    <w:rsid w:val="00F9714B"/>
    <w:rsid w:val="00F977AE"/>
    <w:rsid w:val="00FA6A56"/>
    <w:rsid w:val="00FA7742"/>
    <w:rsid w:val="00FB3603"/>
    <w:rsid w:val="00FB4A97"/>
    <w:rsid w:val="00FB55FD"/>
    <w:rsid w:val="00FB5889"/>
    <w:rsid w:val="00FB6F42"/>
    <w:rsid w:val="00FC16BF"/>
    <w:rsid w:val="00FC1C9C"/>
    <w:rsid w:val="00FC4B67"/>
    <w:rsid w:val="00FC5388"/>
    <w:rsid w:val="00FC61CC"/>
    <w:rsid w:val="00FC79A1"/>
    <w:rsid w:val="00FD2C84"/>
    <w:rsid w:val="00FD4264"/>
    <w:rsid w:val="00FD42C2"/>
    <w:rsid w:val="00FD4384"/>
    <w:rsid w:val="00FD4A4E"/>
    <w:rsid w:val="00FE012E"/>
    <w:rsid w:val="00FE033C"/>
    <w:rsid w:val="00FE1EEE"/>
    <w:rsid w:val="00FE5496"/>
    <w:rsid w:val="00FF1BFA"/>
    <w:rsid w:val="00FF1F9A"/>
    <w:rsid w:val="024B8DB9"/>
    <w:rsid w:val="02C245BB"/>
    <w:rsid w:val="02D82A1A"/>
    <w:rsid w:val="03A7ED90"/>
    <w:rsid w:val="03EAE05A"/>
    <w:rsid w:val="04340283"/>
    <w:rsid w:val="04CE76F0"/>
    <w:rsid w:val="05090706"/>
    <w:rsid w:val="053884B4"/>
    <w:rsid w:val="06792796"/>
    <w:rsid w:val="071F1E65"/>
    <w:rsid w:val="07991A68"/>
    <w:rsid w:val="0825121F"/>
    <w:rsid w:val="08F77B46"/>
    <w:rsid w:val="093537A4"/>
    <w:rsid w:val="09441D72"/>
    <w:rsid w:val="0A0E35A4"/>
    <w:rsid w:val="0AAED2BE"/>
    <w:rsid w:val="0AE73EDD"/>
    <w:rsid w:val="0AFCAF9F"/>
    <w:rsid w:val="0BB0507D"/>
    <w:rsid w:val="0C0FA632"/>
    <w:rsid w:val="0C5D49FA"/>
    <w:rsid w:val="0C60949A"/>
    <w:rsid w:val="0CAFC5DF"/>
    <w:rsid w:val="0CB6BE44"/>
    <w:rsid w:val="0CC5D384"/>
    <w:rsid w:val="0DC691B7"/>
    <w:rsid w:val="0E767087"/>
    <w:rsid w:val="0EAE0107"/>
    <w:rsid w:val="0F44D997"/>
    <w:rsid w:val="10278B5B"/>
    <w:rsid w:val="10A1DA45"/>
    <w:rsid w:val="10E2FB74"/>
    <w:rsid w:val="111BFE64"/>
    <w:rsid w:val="11D02598"/>
    <w:rsid w:val="12293BF4"/>
    <w:rsid w:val="12A1B39E"/>
    <w:rsid w:val="131AE671"/>
    <w:rsid w:val="1352C57A"/>
    <w:rsid w:val="137A9630"/>
    <w:rsid w:val="13860FC1"/>
    <w:rsid w:val="14AF5593"/>
    <w:rsid w:val="150C4BCD"/>
    <w:rsid w:val="15139821"/>
    <w:rsid w:val="15A8E2A8"/>
    <w:rsid w:val="15C386BB"/>
    <w:rsid w:val="1684D518"/>
    <w:rsid w:val="16926A92"/>
    <w:rsid w:val="16B147DC"/>
    <w:rsid w:val="174B349A"/>
    <w:rsid w:val="1752502E"/>
    <w:rsid w:val="177276D3"/>
    <w:rsid w:val="17D73122"/>
    <w:rsid w:val="18DDD4E7"/>
    <w:rsid w:val="18E94D65"/>
    <w:rsid w:val="18E9651A"/>
    <w:rsid w:val="191202EE"/>
    <w:rsid w:val="1997842D"/>
    <w:rsid w:val="19BC1253"/>
    <w:rsid w:val="1A2FBF8E"/>
    <w:rsid w:val="1A3B94BD"/>
    <w:rsid w:val="1A689DDD"/>
    <w:rsid w:val="1A78CA28"/>
    <w:rsid w:val="1AA67A29"/>
    <w:rsid w:val="1AD375E3"/>
    <w:rsid w:val="1AE62CF0"/>
    <w:rsid w:val="1BA3E77E"/>
    <w:rsid w:val="1C239DE0"/>
    <w:rsid w:val="1C314740"/>
    <w:rsid w:val="1CC8A953"/>
    <w:rsid w:val="1CDCFDD6"/>
    <w:rsid w:val="1D7A2911"/>
    <w:rsid w:val="1D9DD225"/>
    <w:rsid w:val="1DC05BCE"/>
    <w:rsid w:val="1DFD65BC"/>
    <w:rsid w:val="1E8040F6"/>
    <w:rsid w:val="1EE4A813"/>
    <w:rsid w:val="20CDCA5D"/>
    <w:rsid w:val="20E5CBC4"/>
    <w:rsid w:val="2152B9E1"/>
    <w:rsid w:val="218E5115"/>
    <w:rsid w:val="219A4421"/>
    <w:rsid w:val="21CBA285"/>
    <w:rsid w:val="222CC15F"/>
    <w:rsid w:val="23505E6E"/>
    <w:rsid w:val="23792DA5"/>
    <w:rsid w:val="2522B30C"/>
    <w:rsid w:val="255E9F3A"/>
    <w:rsid w:val="25A61666"/>
    <w:rsid w:val="25E916F6"/>
    <w:rsid w:val="25FE4A2A"/>
    <w:rsid w:val="2688BE1D"/>
    <w:rsid w:val="26EF523B"/>
    <w:rsid w:val="26FC80C0"/>
    <w:rsid w:val="278D7AD5"/>
    <w:rsid w:val="2802CFAA"/>
    <w:rsid w:val="291F5817"/>
    <w:rsid w:val="29573D68"/>
    <w:rsid w:val="2A4F54BC"/>
    <w:rsid w:val="2AA15A85"/>
    <w:rsid w:val="2AFA940B"/>
    <w:rsid w:val="2B84BA0A"/>
    <w:rsid w:val="2BD1B855"/>
    <w:rsid w:val="2C0D634D"/>
    <w:rsid w:val="2C23CDC0"/>
    <w:rsid w:val="2CADCDA0"/>
    <w:rsid w:val="2CAF133F"/>
    <w:rsid w:val="2CC7A3A5"/>
    <w:rsid w:val="2E2B8C7D"/>
    <w:rsid w:val="2F6D1754"/>
    <w:rsid w:val="2FCBE07F"/>
    <w:rsid w:val="304F2C2B"/>
    <w:rsid w:val="30CFEC5A"/>
    <w:rsid w:val="30D4EAE5"/>
    <w:rsid w:val="30FCC433"/>
    <w:rsid w:val="3145B42A"/>
    <w:rsid w:val="318055AE"/>
    <w:rsid w:val="31921D1D"/>
    <w:rsid w:val="32659D22"/>
    <w:rsid w:val="32BD0779"/>
    <w:rsid w:val="32E6EA8C"/>
    <w:rsid w:val="32F59AE8"/>
    <w:rsid w:val="3346ED0F"/>
    <w:rsid w:val="339BF372"/>
    <w:rsid w:val="33D28F22"/>
    <w:rsid w:val="34063FF4"/>
    <w:rsid w:val="34B90CB5"/>
    <w:rsid w:val="3529F74F"/>
    <w:rsid w:val="35EEEA2D"/>
    <w:rsid w:val="36672049"/>
    <w:rsid w:val="36D6AAFE"/>
    <w:rsid w:val="37B2E058"/>
    <w:rsid w:val="385152DA"/>
    <w:rsid w:val="38676FEE"/>
    <w:rsid w:val="38F72145"/>
    <w:rsid w:val="390CF5C1"/>
    <w:rsid w:val="3A16EA91"/>
    <w:rsid w:val="3A3F523B"/>
    <w:rsid w:val="3ACA30DD"/>
    <w:rsid w:val="3AF46340"/>
    <w:rsid w:val="3B26E43F"/>
    <w:rsid w:val="3B9CB143"/>
    <w:rsid w:val="3BB40F1A"/>
    <w:rsid w:val="3BDF172E"/>
    <w:rsid w:val="3D40EED0"/>
    <w:rsid w:val="3D430F07"/>
    <w:rsid w:val="3D726F26"/>
    <w:rsid w:val="3D962545"/>
    <w:rsid w:val="3E3EF58C"/>
    <w:rsid w:val="3EA91A5D"/>
    <w:rsid w:val="3ED1EAD9"/>
    <w:rsid w:val="3ED4FF38"/>
    <w:rsid w:val="3EEDBD53"/>
    <w:rsid w:val="3F5207D0"/>
    <w:rsid w:val="4006C86B"/>
    <w:rsid w:val="4057225D"/>
    <w:rsid w:val="40D86DCE"/>
    <w:rsid w:val="4142CC59"/>
    <w:rsid w:val="4186C814"/>
    <w:rsid w:val="41BAE5E7"/>
    <w:rsid w:val="423DB418"/>
    <w:rsid w:val="42743E2F"/>
    <w:rsid w:val="42C9912B"/>
    <w:rsid w:val="4316C731"/>
    <w:rsid w:val="4337802D"/>
    <w:rsid w:val="43D8EA08"/>
    <w:rsid w:val="442F1B84"/>
    <w:rsid w:val="4558A660"/>
    <w:rsid w:val="45CC29C8"/>
    <w:rsid w:val="4639A938"/>
    <w:rsid w:val="47279D84"/>
    <w:rsid w:val="47CF6074"/>
    <w:rsid w:val="495FE575"/>
    <w:rsid w:val="49FE56E5"/>
    <w:rsid w:val="4A506DA2"/>
    <w:rsid w:val="4A8197ED"/>
    <w:rsid w:val="4B085E3D"/>
    <w:rsid w:val="4B1B715D"/>
    <w:rsid w:val="4BA3C4E2"/>
    <w:rsid w:val="4BA47A0C"/>
    <w:rsid w:val="4BD63EFE"/>
    <w:rsid w:val="4BE4458E"/>
    <w:rsid w:val="4C045E8E"/>
    <w:rsid w:val="4C79E9A9"/>
    <w:rsid w:val="4C88F8AC"/>
    <w:rsid w:val="4CC3F25A"/>
    <w:rsid w:val="4D056815"/>
    <w:rsid w:val="4DBFD637"/>
    <w:rsid w:val="4E2898EC"/>
    <w:rsid w:val="4E881510"/>
    <w:rsid w:val="4EE99708"/>
    <w:rsid w:val="4EF0EC53"/>
    <w:rsid w:val="4F106306"/>
    <w:rsid w:val="4F16A42B"/>
    <w:rsid w:val="4F4A38AC"/>
    <w:rsid w:val="4F910084"/>
    <w:rsid w:val="502FCBC0"/>
    <w:rsid w:val="506B98D1"/>
    <w:rsid w:val="50A8F574"/>
    <w:rsid w:val="513C5C72"/>
    <w:rsid w:val="52E323D0"/>
    <w:rsid w:val="5314C40F"/>
    <w:rsid w:val="537AE2C8"/>
    <w:rsid w:val="53802876"/>
    <w:rsid w:val="53C966FC"/>
    <w:rsid w:val="547DED24"/>
    <w:rsid w:val="54801EC9"/>
    <w:rsid w:val="551CF32A"/>
    <w:rsid w:val="557A3E6D"/>
    <w:rsid w:val="5593E746"/>
    <w:rsid w:val="562166B2"/>
    <w:rsid w:val="5631F5E5"/>
    <w:rsid w:val="56BD78FE"/>
    <w:rsid w:val="56C2B65F"/>
    <w:rsid w:val="56F746F6"/>
    <w:rsid w:val="56FFB683"/>
    <w:rsid w:val="573581F6"/>
    <w:rsid w:val="58386DB2"/>
    <w:rsid w:val="58B78406"/>
    <w:rsid w:val="598A8FBD"/>
    <w:rsid w:val="599B6842"/>
    <w:rsid w:val="59A2E997"/>
    <w:rsid w:val="59B0094C"/>
    <w:rsid w:val="59C70390"/>
    <w:rsid w:val="5A3A8244"/>
    <w:rsid w:val="5A8FE8F0"/>
    <w:rsid w:val="5B6D9AFD"/>
    <w:rsid w:val="5C5C59E6"/>
    <w:rsid w:val="5CB67834"/>
    <w:rsid w:val="5D39F8BC"/>
    <w:rsid w:val="5D3FAFDF"/>
    <w:rsid w:val="5D60DFFC"/>
    <w:rsid w:val="5D9A2D31"/>
    <w:rsid w:val="5DB9EC80"/>
    <w:rsid w:val="5DDEE55A"/>
    <w:rsid w:val="5E0CD496"/>
    <w:rsid w:val="5E52C6F1"/>
    <w:rsid w:val="5E591CEC"/>
    <w:rsid w:val="5F1F495E"/>
    <w:rsid w:val="5F43447B"/>
    <w:rsid w:val="5F4FCD0D"/>
    <w:rsid w:val="608484DD"/>
    <w:rsid w:val="60B98A95"/>
    <w:rsid w:val="60E67B9C"/>
    <w:rsid w:val="60F50331"/>
    <w:rsid w:val="61822CBF"/>
    <w:rsid w:val="62D66E16"/>
    <w:rsid w:val="6335BA28"/>
    <w:rsid w:val="63439A9A"/>
    <w:rsid w:val="63D70C4C"/>
    <w:rsid w:val="63D969BF"/>
    <w:rsid w:val="643FA05F"/>
    <w:rsid w:val="645D6F3D"/>
    <w:rsid w:val="6496ED0C"/>
    <w:rsid w:val="64EA1707"/>
    <w:rsid w:val="64FFB24E"/>
    <w:rsid w:val="6531E8E7"/>
    <w:rsid w:val="663B835E"/>
    <w:rsid w:val="66D4850E"/>
    <w:rsid w:val="66E5CC25"/>
    <w:rsid w:val="67520B70"/>
    <w:rsid w:val="675C9287"/>
    <w:rsid w:val="67CD21D3"/>
    <w:rsid w:val="68205276"/>
    <w:rsid w:val="682D70AA"/>
    <w:rsid w:val="68C53DDB"/>
    <w:rsid w:val="68F9FF93"/>
    <w:rsid w:val="69DFF053"/>
    <w:rsid w:val="6A568F97"/>
    <w:rsid w:val="6AB866EF"/>
    <w:rsid w:val="6AD23746"/>
    <w:rsid w:val="6ADEA468"/>
    <w:rsid w:val="6AE805E6"/>
    <w:rsid w:val="6B40E06D"/>
    <w:rsid w:val="6B43D089"/>
    <w:rsid w:val="6B84C9D6"/>
    <w:rsid w:val="6C8D2825"/>
    <w:rsid w:val="6CBABE41"/>
    <w:rsid w:val="6D582102"/>
    <w:rsid w:val="6D6B79BA"/>
    <w:rsid w:val="6DAC089A"/>
    <w:rsid w:val="6DB0DA12"/>
    <w:rsid w:val="6DC64119"/>
    <w:rsid w:val="6E3FF93F"/>
    <w:rsid w:val="6EACCE35"/>
    <w:rsid w:val="6F0EB7DE"/>
    <w:rsid w:val="6F489A8B"/>
    <w:rsid w:val="6FA54485"/>
    <w:rsid w:val="6FFC8BCF"/>
    <w:rsid w:val="7068D551"/>
    <w:rsid w:val="707B7DB9"/>
    <w:rsid w:val="70C04B1A"/>
    <w:rsid w:val="70F9F715"/>
    <w:rsid w:val="71FEEA05"/>
    <w:rsid w:val="72224CA7"/>
    <w:rsid w:val="727AB275"/>
    <w:rsid w:val="728C2617"/>
    <w:rsid w:val="728E760D"/>
    <w:rsid w:val="73531283"/>
    <w:rsid w:val="73BBAB7D"/>
    <w:rsid w:val="742B04F5"/>
    <w:rsid w:val="7484D2AA"/>
    <w:rsid w:val="7527E683"/>
    <w:rsid w:val="753AA5B3"/>
    <w:rsid w:val="75C635F7"/>
    <w:rsid w:val="75DFE66F"/>
    <w:rsid w:val="77101D88"/>
    <w:rsid w:val="77C8AC86"/>
    <w:rsid w:val="77CE24E1"/>
    <w:rsid w:val="77F20653"/>
    <w:rsid w:val="78C33ABD"/>
    <w:rsid w:val="78D6107D"/>
    <w:rsid w:val="791F7263"/>
    <w:rsid w:val="79F552C2"/>
    <w:rsid w:val="7A0FDC9D"/>
    <w:rsid w:val="7A7F91AE"/>
    <w:rsid w:val="7AC1E0BF"/>
    <w:rsid w:val="7AE1A7EB"/>
    <w:rsid w:val="7BF8CCA3"/>
    <w:rsid w:val="7C38FE98"/>
    <w:rsid w:val="7D1CB20E"/>
    <w:rsid w:val="7D458DBC"/>
    <w:rsid w:val="7DE86094"/>
    <w:rsid w:val="7DF9071D"/>
    <w:rsid w:val="7E01C08B"/>
    <w:rsid w:val="7E7C41F0"/>
    <w:rsid w:val="7E8C1D83"/>
    <w:rsid w:val="7E96499B"/>
    <w:rsid w:val="7EFA32D5"/>
    <w:rsid w:val="7F0486AF"/>
    <w:rsid w:val="7FA5B474"/>
    <w:rsid w:val="7FD1E5E1"/>
    <w:rsid w:val="7FFAC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05B620"/>
  <w14:defaultImageDpi w14:val="330"/>
  <w15:chartTrackingRefBased/>
  <w15:docId w15:val="{2E8F3116-0E79-4C2F-9288-E91AD1A1E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0483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2175C2"/>
    <w:pPr>
      <w:keepNext/>
      <w:widowControl w:val="0"/>
      <w:spacing w:after="0" w:line="240" w:lineRule="auto"/>
      <w:jc w:val="center"/>
      <w:outlineLvl w:val="0"/>
    </w:pPr>
    <w:rPr>
      <w:rFonts w:ascii="CG Times (W1)" w:eastAsia="Times New Roman" w:hAnsi="CG Times (W1)"/>
      <w:b/>
      <w:sz w:val="36"/>
      <w:szCs w:val="20"/>
    </w:rPr>
  </w:style>
  <w:style w:type="paragraph" w:styleId="Heading2">
    <w:name w:val="heading 2"/>
    <w:basedOn w:val="Normal"/>
    <w:next w:val="Normal"/>
    <w:link w:val="Heading2Char"/>
    <w:qFormat/>
    <w:rsid w:val="002175C2"/>
    <w:pPr>
      <w:keepNext/>
      <w:widowControl w:val="0"/>
      <w:spacing w:after="0" w:line="240" w:lineRule="auto"/>
      <w:outlineLvl w:val="1"/>
    </w:pPr>
    <w:rPr>
      <w:rFonts w:ascii="CG Times (W1)" w:eastAsia="Times New Roman" w:hAnsi="CG Times (W1)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14814"/>
    <w:rPr>
      <w:color w:val="0000FF"/>
      <w:u w:val="single"/>
    </w:rPr>
  </w:style>
  <w:style w:type="table" w:styleId="TableGrid">
    <w:name w:val="Table Grid"/>
    <w:basedOn w:val="TableNormal"/>
    <w:uiPriority w:val="59"/>
    <w:rsid w:val="00214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546FC8"/>
    <w:pPr>
      <w:autoSpaceDE w:val="0"/>
      <w:autoSpaceDN w:val="0"/>
      <w:spacing w:after="0" w:line="240" w:lineRule="auto"/>
      <w:jc w:val="both"/>
    </w:pPr>
    <w:rPr>
      <w:rFonts w:ascii="Goudy Old Style" w:eastAsia="Times New Roman" w:hAnsi="Goudy Old Style"/>
      <w:sz w:val="24"/>
      <w:szCs w:val="24"/>
      <w:lang w:val="en-US"/>
    </w:rPr>
  </w:style>
  <w:style w:type="character" w:customStyle="1" w:styleId="BodyTextChar">
    <w:name w:val="Body Text Char"/>
    <w:link w:val="BodyText"/>
    <w:rsid w:val="00546FC8"/>
    <w:rPr>
      <w:rFonts w:ascii="Goudy Old Style" w:eastAsia="Times New Roman" w:hAnsi="Goudy Old Style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nhideWhenUsed/>
    <w:rsid w:val="00094A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4A79"/>
  </w:style>
  <w:style w:type="paragraph" w:styleId="Footer">
    <w:name w:val="footer"/>
    <w:basedOn w:val="Normal"/>
    <w:link w:val="FooterChar"/>
    <w:unhideWhenUsed/>
    <w:rsid w:val="00094A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A79"/>
  </w:style>
  <w:style w:type="character" w:customStyle="1" w:styleId="Heading1Char">
    <w:name w:val="Heading 1 Char"/>
    <w:link w:val="Heading1"/>
    <w:rsid w:val="002175C2"/>
    <w:rPr>
      <w:rFonts w:ascii="CG Times (W1)" w:eastAsia="Times New Roman" w:hAnsi="CG Times (W1)" w:cs="Times New Roman"/>
      <w:b/>
      <w:sz w:val="36"/>
      <w:szCs w:val="20"/>
    </w:rPr>
  </w:style>
  <w:style w:type="character" w:customStyle="1" w:styleId="Heading2Char">
    <w:name w:val="Heading 2 Char"/>
    <w:link w:val="Heading2"/>
    <w:rsid w:val="002175C2"/>
    <w:rPr>
      <w:rFonts w:ascii="CG Times (W1)" w:eastAsia="Times New Roman" w:hAnsi="CG Times (W1)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rsid w:val="002175C2"/>
    <w:pPr>
      <w:widowControl w:val="0"/>
      <w:spacing w:after="120" w:line="240" w:lineRule="auto"/>
      <w:ind w:left="283"/>
    </w:pPr>
    <w:rPr>
      <w:rFonts w:ascii="Courier" w:eastAsia="Times New Roman" w:hAnsi="Courier"/>
      <w:sz w:val="24"/>
      <w:szCs w:val="20"/>
    </w:rPr>
  </w:style>
  <w:style w:type="character" w:customStyle="1" w:styleId="BodyTextIndentChar">
    <w:name w:val="Body Text Indent Char"/>
    <w:link w:val="BodyTextIndent"/>
    <w:rsid w:val="002175C2"/>
    <w:rPr>
      <w:rFonts w:ascii="Courier" w:eastAsia="Times New Roman" w:hAnsi="Courier" w:cs="Times New Roman"/>
      <w:sz w:val="24"/>
      <w:szCs w:val="20"/>
    </w:rPr>
  </w:style>
  <w:style w:type="paragraph" w:customStyle="1" w:styleId="MediumGrid1-Accent21">
    <w:name w:val="Medium Grid 1 - Accent 21"/>
    <w:basedOn w:val="Normal"/>
    <w:uiPriority w:val="34"/>
    <w:qFormat/>
    <w:rsid w:val="0078799F"/>
    <w:pPr>
      <w:ind w:left="720"/>
      <w:contextualSpacing/>
    </w:pPr>
  </w:style>
  <w:style w:type="character" w:styleId="PageNumber">
    <w:name w:val="page number"/>
    <w:basedOn w:val="DefaultParagraphFont"/>
    <w:rsid w:val="00AF1E93"/>
  </w:style>
  <w:style w:type="paragraph" w:customStyle="1" w:styleId="ColorfulList-Accent11">
    <w:name w:val="Colorful List - Accent 11"/>
    <w:basedOn w:val="Normal"/>
    <w:qFormat/>
    <w:rsid w:val="00E95801"/>
    <w:pPr>
      <w:ind w:left="720"/>
    </w:pPr>
  </w:style>
  <w:style w:type="paragraph" w:styleId="BalloonText">
    <w:name w:val="Balloon Text"/>
    <w:basedOn w:val="Normal"/>
    <w:link w:val="BalloonTextChar"/>
    <w:rsid w:val="00DC14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C1426"/>
    <w:rPr>
      <w:rFonts w:ascii="Segoe UI" w:hAnsi="Segoe UI" w:cs="Segoe UI"/>
      <w:sz w:val="18"/>
      <w:szCs w:val="18"/>
      <w:lang w:eastAsia="en-US"/>
    </w:rPr>
  </w:style>
  <w:style w:type="character" w:styleId="CommentReference">
    <w:name w:val="annotation reference"/>
    <w:uiPriority w:val="99"/>
    <w:rsid w:val="00DC1426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1426"/>
    <w:rPr>
      <w:sz w:val="20"/>
      <w:szCs w:val="20"/>
    </w:rPr>
  </w:style>
  <w:style w:type="character" w:customStyle="1" w:styleId="CommentTextChar">
    <w:name w:val="Comment Text Char"/>
    <w:link w:val="CommentText"/>
    <w:rsid w:val="00DC142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C1426"/>
    <w:rPr>
      <w:b/>
      <w:bCs/>
    </w:rPr>
  </w:style>
  <w:style w:type="character" w:customStyle="1" w:styleId="CommentSubjectChar">
    <w:name w:val="Comment Subject Char"/>
    <w:link w:val="CommentSubject"/>
    <w:rsid w:val="00DC1426"/>
    <w:rPr>
      <w:b/>
      <w:bCs/>
      <w:lang w:eastAsia="en-US"/>
    </w:rPr>
  </w:style>
  <w:style w:type="character" w:styleId="FollowedHyperlink">
    <w:name w:val="FollowedHyperlink"/>
    <w:rsid w:val="00571F25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9976EC"/>
    <w:rPr>
      <w:color w:val="605E5C"/>
      <w:shd w:val="clear" w:color="auto" w:fill="E1DFDD"/>
    </w:rPr>
  </w:style>
  <w:style w:type="paragraph" w:styleId="Revision">
    <w:name w:val="Revision"/>
    <w:hidden/>
    <w:rsid w:val="00617028"/>
    <w:rPr>
      <w:sz w:val="22"/>
      <w:szCs w:val="22"/>
      <w:lang w:eastAsia="en-US"/>
    </w:rPr>
  </w:style>
  <w:style w:type="paragraph" w:styleId="ListParagraph">
    <w:name w:val="List Paragraph"/>
    <w:basedOn w:val="Normal"/>
    <w:qFormat/>
    <w:rsid w:val="00617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uob.sharepoint.com/:p:/t/grp-redoperationsteam/IQD9sDEjZY5WSZkB0Ot6oMczAbRnQKzPVorGHhu76mf5itU?e=qtDjPh" TargetMode="External"/><Relationship Id="rId18" Type="http://schemas.openxmlformats.org/officeDocument/2006/relationships/hyperlink" Target="https://uob.sharepoint.com/sites/staff-info-strategy/SitePages/research-and-innovation.aspx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mailto:eirini.triantafyllou@bristol.ac.uk" TargetMode="External"/><Relationship Id="rId17" Type="http://schemas.openxmlformats.org/officeDocument/2006/relationships/hyperlink" Target="https://uob.sharepoint.com/:p:/t/grp-redoperationsteam/IQD9sDEjZY5WSZkB0Ot6oMczAbRnQKzPVorGHhu76mf5itU?e=uDxUf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ristol.ac.uk/research-innovation-services/researchfellowships/urf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irini.triantafyllou@bristol.ac.uk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bristol.ac.uk/research-innovation-services/researchfellowships/urf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bristol.ac.uk/research-innovation-services/researchfellowships/urf/" TargetMode="External"/><Relationship Id="rId19" Type="http://schemas.openxmlformats.org/officeDocument/2006/relationships/hyperlink" Target="mailto:eirini.triantafyllou@bristol.ac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eirini.triantafyllou@bristol.ac.uk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83B5E7C373F64DB40D2B5455D6305E" ma:contentTypeVersion="19" ma:contentTypeDescription="Create a new document." ma:contentTypeScope="" ma:versionID="24c5f548d0b5310ca84e5c476f84a886">
  <xsd:schema xmlns:xsd="http://www.w3.org/2001/XMLSchema" xmlns:xs="http://www.w3.org/2001/XMLSchema" xmlns:p="http://schemas.microsoft.com/office/2006/metadata/properties" xmlns:ns2="460ac57b-0d1f-4eb1-85eb-5b4a2f770a27" xmlns:ns3="2138cab1-660b-49d7-829b-1c037677d1da" xmlns:ns4="edb9d0e4-5370-4cfb-9e4e-bdf6de379f60" targetNamespace="http://schemas.microsoft.com/office/2006/metadata/properties" ma:root="true" ma:fieldsID="903a2e03202bd94cef466c5140cbaf85" ns2:_="" ns3:_="" ns4:_="">
    <xsd:import namespace="460ac57b-0d1f-4eb1-85eb-5b4a2f770a27"/>
    <xsd:import namespace="2138cab1-660b-49d7-829b-1c037677d1da"/>
    <xsd:import namespace="edb9d0e4-5370-4cfb-9e4e-bdf6de379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ac57b-0d1f-4eb1-85eb-5b4a2f770a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d084387-097e-4aef-8f33-0dee7b0eb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38cab1-660b-49d7-829b-1c037677d1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b9d0e4-5370-4cfb-9e4e-bdf6de379f60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a14066-77b9-45ab-9050-20b336b279ce}" ma:internalName="TaxCatchAll" ma:showField="CatchAllData" ma:web="2138cab1-660b-49d7-829b-1c037677d1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b9d0e4-5370-4cfb-9e4e-bdf6de379f60" xsi:nil="true"/>
    <lcf76f155ced4ddcb4097134ff3c332f xmlns="460ac57b-0d1f-4eb1-85eb-5b4a2f770a2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671628B-A6A8-4CDA-811A-DE1B8E21CE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B576ED-C876-4A57-92CC-958E2E6A0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ac57b-0d1f-4eb1-85eb-5b4a2f770a27"/>
    <ds:schemaRef ds:uri="2138cab1-660b-49d7-829b-1c037677d1da"/>
    <ds:schemaRef ds:uri="edb9d0e4-5370-4cfb-9e4e-bdf6de379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11D2B9-2142-4026-9585-8C1978157B53}">
  <ds:schemaRefs>
    <ds:schemaRef ds:uri="http://schemas.microsoft.com/office/2006/metadata/properties"/>
    <ds:schemaRef ds:uri="http://schemas.microsoft.com/office/infopath/2007/PartnerControls"/>
    <ds:schemaRef ds:uri="edb9d0e4-5370-4cfb-9e4e-bdf6de379f60"/>
    <ds:schemaRef ds:uri="460ac57b-0d1f-4eb1-85eb-5b4a2f770a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>University of Bristol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et3621</dc:creator>
  <cp:keywords/>
  <cp:lastModifiedBy>Eirini Triantafyllou</cp:lastModifiedBy>
  <cp:revision>1484</cp:revision>
  <cp:lastPrinted>2017-09-14T17:46:00Z</cp:lastPrinted>
  <dcterms:created xsi:type="dcterms:W3CDTF">2023-08-17T23:19:00Z</dcterms:created>
  <dcterms:modified xsi:type="dcterms:W3CDTF">2026-10-08T09:17:00Z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0x0101001D83B5E7C373F64DB40D2B5455D6305E</vt:lpwstr>
  </property>
  <property fmtid="{D5CDD505-2E9C-101B-9397-08002B2CF9AE}" pid="3" name="MediaServiceImageTags">
    <vt:lpwstr/>
  </property>
</Properties>
</file>